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Spec="center" w:tblpY="2056"/>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10"/>
        <w:gridCol w:w="1367"/>
        <w:gridCol w:w="410"/>
        <w:gridCol w:w="1093"/>
        <w:gridCol w:w="274"/>
        <w:gridCol w:w="410"/>
        <w:gridCol w:w="1028"/>
        <w:gridCol w:w="522"/>
        <w:gridCol w:w="298"/>
        <w:gridCol w:w="476"/>
        <w:gridCol w:w="1028"/>
        <w:gridCol w:w="719"/>
      </w:tblGrid>
      <w:tr w:rsidR="00541DE7" w:rsidRPr="00EB38B7" w:rsidTr="00A72688">
        <w:trPr>
          <w:cantSplit/>
          <w:trHeight w:val="2971"/>
        </w:trPr>
        <w:tc>
          <w:tcPr>
            <w:tcW w:w="2910" w:type="dxa"/>
            <w:tcBorders>
              <w:top w:val="single" w:sz="4" w:space="0" w:color="auto"/>
              <w:left w:val="single" w:sz="4" w:space="0" w:color="auto"/>
              <w:bottom w:val="single" w:sz="4" w:space="0" w:color="auto"/>
              <w:right w:val="single" w:sz="4" w:space="0" w:color="auto"/>
            </w:tcBorders>
          </w:tcPr>
          <w:p w:rsidR="00541DE7" w:rsidRPr="007C7DBB" w:rsidRDefault="00541DE7" w:rsidP="004B3D3B">
            <w:pPr>
              <w:spacing w:after="0" w:line="240" w:lineRule="auto"/>
              <w:rPr>
                <w:rFonts w:ascii="Arial" w:eastAsia="Times New Roman" w:hAnsi="Arial" w:cs="Arial"/>
                <w:b/>
                <w:bCs/>
                <w:lang w:eastAsia="en-GB"/>
              </w:rPr>
            </w:pPr>
          </w:p>
          <w:p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Agenda item:</w:t>
            </w:r>
          </w:p>
          <w:p w:rsidR="00541DE7" w:rsidRPr="007C7DBB" w:rsidRDefault="00541DE7" w:rsidP="004B3D3B">
            <w:pPr>
              <w:spacing w:after="0" w:line="240" w:lineRule="auto"/>
              <w:rPr>
                <w:rFonts w:ascii="Arial" w:eastAsia="Times New Roman" w:hAnsi="Arial" w:cs="Arial"/>
                <w:b/>
                <w:bCs/>
                <w:color w:val="005EB8"/>
                <w:sz w:val="24"/>
                <w:lang w:eastAsia="en-GB"/>
              </w:rPr>
            </w:pPr>
          </w:p>
          <w:p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Presented by:</w:t>
            </w:r>
          </w:p>
          <w:p w:rsidR="00541DE7" w:rsidRPr="007C7DBB" w:rsidRDefault="00541DE7" w:rsidP="004B3D3B">
            <w:pPr>
              <w:spacing w:after="0" w:line="240" w:lineRule="auto"/>
              <w:rPr>
                <w:rFonts w:ascii="Arial" w:eastAsia="Times New Roman" w:hAnsi="Arial" w:cs="Arial"/>
                <w:b/>
                <w:bCs/>
                <w:color w:val="005EB8"/>
                <w:sz w:val="24"/>
                <w:lang w:eastAsia="en-GB"/>
              </w:rPr>
            </w:pPr>
          </w:p>
          <w:p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Prepared by:</w:t>
            </w:r>
          </w:p>
          <w:p w:rsidR="00541DE7" w:rsidRPr="007C7DBB" w:rsidRDefault="00541DE7" w:rsidP="004B3D3B">
            <w:pPr>
              <w:spacing w:after="0" w:line="240" w:lineRule="auto"/>
              <w:rPr>
                <w:rFonts w:ascii="Arial" w:eastAsia="Times New Roman" w:hAnsi="Arial" w:cs="Arial"/>
                <w:b/>
                <w:bCs/>
                <w:color w:val="005EB8"/>
                <w:sz w:val="24"/>
                <w:lang w:eastAsia="en-GB"/>
              </w:rPr>
            </w:pPr>
          </w:p>
          <w:p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Date prepared:</w:t>
            </w:r>
          </w:p>
          <w:p w:rsidR="00541DE7" w:rsidRPr="007C7DBB" w:rsidRDefault="00541DE7" w:rsidP="004B3D3B">
            <w:pPr>
              <w:spacing w:after="0" w:line="240" w:lineRule="auto"/>
              <w:rPr>
                <w:rFonts w:ascii="Arial" w:eastAsia="Times New Roman" w:hAnsi="Arial" w:cs="Arial"/>
                <w:b/>
                <w:bCs/>
                <w:color w:val="005EB8"/>
                <w:sz w:val="24"/>
                <w:lang w:eastAsia="en-GB"/>
              </w:rPr>
            </w:pPr>
          </w:p>
          <w:p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Subject / title:</w:t>
            </w:r>
          </w:p>
          <w:p w:rsidR="00541DE7" w:rsidRPr="007C7DBB" w:rsidRDefault="00541DE7" w:rsidP="004B3D3B">
            <w:pPr>
              <w:spacing w:after="0" w:line="240" w:lineRule="auto"/>
              <w:rPr>
                <w:rFonts w:ascii="Arial" w:eastAsia="Times New Roman" w:hAnsi="Arial" w:cs="Arial"/>
                <w:b/>
                <w:bCs/>
                <w:lang w:eastAsia="en-GB"/>
              </w:rPr>
            </w:pPr>
            <w:r w:rsidRPr="007C7DBB">
              <w:rPr>
                <w:rFonts w:ascii="Arial" w:eastAsia="Times New Roman" w:hAnsi="Arial" w:cs="Arial"/>
                <w:b/>
                <w:bCs/>
                <w:lang w:eastAsia="en-GB"/>
              </w:rPr>
              <w:t xml:space="preserve"> </w:t>
            </w:r>
          </w:p>
        </w:tc>
        <w:tc>
          <w:tcPr>
            <w:tcW w:w="7625" w:type="dxa"/>
            <w:gridSpan w:val="11"/>
            <w:tcBorders>
              <w:top w:val="single" w:sz="4" w:space="0" w:color="auto"/>
              <w:left w:val="single" w:sz="4" w:space="0" w:color="auto"/>
              <w:bottom w:val="single" w:sz="4" w:space="0" w:color="auto"/>
              <w:right w:val="single" w:sz="4" w:space="0" w:color="auto"/>
            </w:tcBorders>
            <w:hideMark/>
          </w:tcPr>
          <w:p w:rsidR="00541DE7" w:rsidRPr="00B12B93" w:rsidRDefault="00541DE7" w:rsidP="004B3D3B">
            <w:pPr>
              <w:spacing w:after="0" w:line="240" w:lineRule="auto"/>
              <w:rPr>
                <w:rFonts w:ascii="Arial" w:eastAsia="Times New Roman" w:hAnsi="Arial" w:cs="Arial"/>
                <w:bCs/>
                <w:lang w:eastAsia="en-GB"/>
              </w:rPr>
            </w:pPr>
          </w:p>
          <w:p w:rsidR="00541DE7" w:rsidRPr="00B12B93" w:rsidRDefault="00541DE7" w:rsidP="004B3D3B">
            <w:pPr>
              <w:spacing w:after="0" w:line="240" w:lineRule="auto"/>
              <w:rPr>
                <w:rFonts w:ascii="Arial" w:eastAsia="Times New Roman" w:hAnsi="Arial" w:cs="Arial"/>
                <w:bCs/>
                <w:lang w:eastAsia="en-GB"/>
              </w:rPr>
            </w:pPr>
          </w:p>
          <w:p w:rsidR="00541DE7" w:rsidRPr="00B12B93" w:rsidRDefault="00541DE7" w:rsidP="004B3D3B">
            <w:pPr>
              <w:spacing w:after="0" w:line="240" w:lineRule="auto"/>
              <w:rPr>
                <w:rFonts w:ascii="Arial" w:eastAsia="Times New Roman" w:hAnsi="Arial" w:cs="Arial"/>
                <w:bCs/>
                <w:lang w:eastAsia="en-GB"/>
              </w:rPr>
            </w:pPr>
          </w:p>
          <w:p w:rsidR="00541DE7" w:rsidRPr="00B12B93" w:rsidRDefault="00704579" w:rsidP="004B3D3B">
            <w:pPr>
              <w:spacing w:after="0" w:line="240" w:lineRule="auto"/>
              <w:rPr>
                <w:rFonts w:ascii="Arial" w:eastAsia="Times New Roman" w:hAnsi="Arial" w:cs="Arial"/>
                <w:bCs/>
                <w:lang w:eastAsia="en-GB"/>
              </w:rPr>
            </w:pPr>
            <w:r w:rsidRPr="00B12B93">
              <w:rPr>
                <w:rFonts w:ascii="Arial" w:eastAsia="Times New Roman" w:hAnsi="Arial" w:cs="Arial"/>
                <w:bCs/>
                <w:lang w:eastAsia="en-GB"/>
              </w:rPr>
              <w:t>Jo Ward</w:t>
            </w:r>
            <w:r w:rsidR="00541DE7" w:rsidRPr="00B12B93">
              <w:rPr>
                <w:rFonts w:ascii="Arial" w:eastAsia="Times New Roman" w:hAnsi="Arial" w:cs="Arial"/>
                <w:bCs/>
                <w:lang w:eastAsia="en-GB"/>
              </w:rPr>
              <w:t xml:space="preserve"> – Deputy Chief Nurse</w:t>
            </w:r>
          </w:p>
          <w:p w:rsidR="00541DE7" w:rsidRPr="00B12B93" w:rsidRDefault="00541DE7" w:rsidP="004B3D3B">
            <w:pPr>
              <w:spacing w:after="0" w:line="240" w:lineRule="auto"/>
              <w:rPr>
                <w:rFonts w:ascii="Arial" w:eastAsia="Times New Roman" w:hAnsi="Arial" w:cs="Arial"/>
                <w:bCs/>
                <w:lang w:eastAsia="en-GB"/>
              </w:rPr>
            </w:pPr>
          </w:p>
          <w:p w:rsidR="00C64B11" w:rsidRDefault="00C64B11" w:rsidP="004B3D3B">
            <w:pPr>
              <w:spacing w:after="0" w:line="240" w:lineRule="auto"/>
              <w:rPr>
                <w:ins w:id="0" w:author="WARD, Joanne (THE PRINCESS ALEXANDRA HOSPITAL NHS TRUST)" w:date="2024-11-08T09:56:00Z"/>
                <w:rFonts w:ascii="Arial" w:hAnsi="Arial" w:cs="Arial"/>
              </w:rPr>
            </w:pPr>
          </w:p>
          <w:p w:rsidR="00541DE7" w:rsidRPr="00B12B93" w:rsidRDefault="00541DE7" w:rsidP="004B3D3B">
            <w:pPr>
              <w:spacing w:after="0" w:line="240" w:lineRule="auto"/>
              <w:rPr>
                <w:rFonts w:ascii="Arial" w:hAnsi="Arial" w:cs="Arial"/>
              </w:rPr>
            </w:pPr>
            <w:r w:rsidRPr="00B12B93">
              <w:rPr>
                <w:rFonts w:ascii="Arial" w:hAnsi="Arial" w:cs="Arial"/>
              </w:rPr>
              <w:t xml:space="preserve">David Dellow – Safe Staffing Lead and </w:t>
            </w:r>
            <w:r w:rsidR="00A72688" w:rsidRPr="00B12B93">
              <w:rPr>
                <w:rFonts w:ascii="Arial" w:hAnsi="Arial" w:cs="Arial"/>
              </w:rPr>
              <w:t xml:space="preserve">Jo Ward </w:t>
            </w:r>
            <w:r w:rsidRPr="00B12B93">
              <w:rPr>
                <w:rFonts w:ascii="Arial" w:hAnsi="Arial" w:cs="Arial"/>
              </w:rPr>
              <w:t>– Deputy Chief Nurse</w:t>
            </w:r>
          </w:p>
          <w:p w:rsidR="00541DE7" w:rsidRPr="00B12B93" w:rsidRDefault="00541DE7" w:rsidP="004B3D3B">
            <w:pPr>
              <w:spacing w:after="0" w:line="240" w:lineRule="auto"/>
              <w:rPr>
                <w:rFonts w:ascii="Arial" w:eastAsia="Times New Roman" w:hAnsi="Arial" w:cs="Arial"/>
                <w:bCs/>
                <w:lang w:eastAsia="en-GB"/>
              </w:rPr>
            </w:pPr>
            <w:r w:rsidRPr="00B12B93">
              <w:rPr>
                <w:rFonts w:ascii="Arial" w:hAnsi="Arial" w:cs="Arial"/>
              </w:rPr>
              <w:t xml:space="preserve"> </w:t>
            </w:r>
          </w:p>
          <w:p w:rsidR="00541DE7" w:rsidRPr="00B12B93" w:rsidRDefault="00744B87" w:rsidP="004B3D3B">
            <w:pPr>
              <w:spacing w:after="0" w:line="240" w:lineRule="auto"/>
              <w:rPr>
                <w:rFonts w:ascii="Arial" w:eastAsia="Times New Roman" w:hAnsi="Arial" w:cs="Arial"/>
                <w:bCs/>
                <w:lang w:eastAsia="en-GB"/>
              </w:rPr>
            </w:pPr>
            <w:r w:rsidRPr="00B12B93">
              <w:rPr>
                <w:rFonts w:ascii="Arial" w:eastAsia="Times New Roman" w:hAnsi="Arial" w:cs="Arial"/>
                <w:bCs/>
                <w:lang w:eastAsia="en-GB"/>
              </w:rPr>
              <w:t>1</w:t>
            </w:r>
            <w:r w:rsidR="004B6BC3">
              <w:rPr>
                <w:rFonts w:ascii="Arial" w:eastAsia="Times New Roman" w:hAnsi="Arial" w:cs="Arial"/>
                <w:bCs/>
                <w:lang w:eastAsia="en-GB"/>
              </w:rPr>
              <w:t>4</w:t>
            </w:r>
            <w:r w:rsidR="00541DE7" w:rsidRPr="00B12B93">
              <w:rPr>
                <w:rFonts w:ascii="Arial" w:eastAsia="Times New Roman" w:hAnsi="Arial" w:cs="Arial"/>
                <w:bCs/>
                <w:lang w:eastAsia="en-GB"/>
              </w:rPr>
              <w:t>.</w:t>
            </w:r>
            <w:r w:rsidR="00AB0B71" w:rsidRPr="00B12B93">
              <w:rPr>
                <w:rFonts w:ascii="Arial" w:eastAsia="Times New Roman" w:hAnsi="Arial" w:cs="Arial"/>
                <w:bCs/>
                <w:lang w:eastAsia="en-GB"/>
              </w:rPr>
              <w:t>10</w:t>
            </w:r>
            <w:r w:rsidR="00541DE7" w:rsidRPr="00B12B93">
              <w:rPr>
                <w:rFonts w:ascii="Arial" w:eastAsia="Times New Roman" w:hAnsi="Arial" w:cs="Arial"/>
                <w:bCs/>
                <w:lang w:eastAsia="en-GB"/>
              </w:rPr>
              <w:t xml:space="preserve"> 2024</w:t>
            </w:r>
          </w:p>
          <w:p w:rsidR="00541DE7" w:rsidRPr="00B12B93" w:rsidRDefault="00541DE7" w:rsidP="004B3D3B">
            <w:pPr>
              <w:spacing w:after="0" w:line="240" w:lineRule="auto"/>
              <w:rPr>
                <w:rFonts w:ascii="Arial" w:eastAsia="Times New Roman" w:hAnsi="Arial" w:cs="Arial"/>
                <w:bCs/>
                <w:lang w:eastAsia="en-GB"/>
              </w:rPr>
            </w:pPr>
          </w:p>
          <w:p w:rsidR="00541DE7" w:rsidRPr="00B12B93" w:rsidRDefault="00541DE7" w:rsidP="004B3D3B">
            <w:pPr>
              <w:spacing w:after="0" w:line="240" w:lineRule="auto"/>
              <w:rPr>
                <w:rFonts w:ascii="Arial" w:eastAsia="Times New Roman" w:hAnsi="Arial" w:cs="Arial"/>
                <w:bCs/>
                <w:lang w:eastAsia="en-GB"/>
              </w:rPr>
            </w:pPr>
            <w:r w:rsidRPr="00B12B93">
              <w:rPr>
                <w:rFonts w:ascii="Arial" w:eastAsia="Times New Roman" w:hAnsi="Arial" w:cs="Arial"/>
                <w:bCs/>
                <w:lang w:eastAsia="en-GB"/>
              </w:rPr>
              <w:t>Report on Nursing</w:t>
            </w:r>
            <w:r w:rsidR="00CA57BD" w:rsidRPr="00B12B93">
              <w:rPr>
                <w:rFonts w:ascii="Arial" w:eastAsia="Times New Roman" w:hAnsi="Arial" w:cs="Arial"/>
                <w:bCs/>
                <w:lang w:eastAsia="en-GB"/>
              </w:rPr>
              <w:t xml:space="preserve"> and Midwifery </w:t>
            </w:r>
            <w:r w:rsidR="00B27829" w:rsidRPr="00B12B93">
              <w:rPr>
                <w:rFonts w:ascii="Arial" w:eastAsia="Times New Roman" w:hAnsi="Arial" w:cs="Arial"/>
                <w:bCs/>
                <w:lang w:eastAsia="en-GB"/>
              </w:rPr>
              <w:t>s</w:t>
            </w:r>
            <w:r w:rsidRPr="00B12B93">
              <w:rPr>
                <w:rFonts w:ascii="Arial" w:eastAsia="Times New Roman" w:hAnsi="Arial" w:cs="Arial"/>
                <w:bCs/>
                <w:lang w:eastAsia="en-GB"/>
              </w:rPr>
              <w:t xml:space="preserve">taff </w:t>
            </w:r>
            <w:r w:rsidR="00B27829" w:rsidRPr="00B12B93">
              <w:rPr>
                <w:rFonts w:ascii="Arial" w:eastAsia="Times New Roman" w:hAnsi="Arial" w:cs="Arial"/>
                <w:bCs/>
                <w:lang w:eastAsia="en-GB"/>
              </w:rPr>
              <w:t>l</w:t>
            </w:r>
            <w:r w:rsidRPr="00B12B93">
              <w:rPr>
                <w:rFonts w:ascii="Arial" w:eastAsia="Times New Roman" w:hAnsi="Arial" w:cs="Arial"/>
                <w:bCs/>
                <w:lang w:eastAsia="en-GB"/>
              </w:rPr>
              <w:t xml:space="preserve">evels </w:t>
            </w:r>
            <w:r w:rsidR="00097D2C" w:rsidRPr="00B12B93">
              <w:rPr>
                <w:rFonts w:ascii="Arial" w:eastAsia="Times New Roman" w:hAnsi="Arial" w:cs="Arial"/>
                <w:bCs/>
                <w:lang w:eastAsia="en-GB"/>
              </w:rPr>
              <w:t>for</w:t>
            </w:r>
            <w:r w:rsidR="00A72688" w:rsidRPr="00B12B93">
              <w:rPr>
                <w:rFonts w:ascii="Arial" w:eastAsia="Times New Roman" w:hAnsi="Arial" w:cs="Arial"/>
                <w:bCs/>
                <w:lang w:eastAsia="en-GB"/>
              </w:rPr>
              <w:t xml:space="preserve"> </w:t>
            </w:r>
            <w:r w:rsidR="006A7EE1" w:rsidRPr="00B12B93">
              <w:rPr>
                <w:rFonts w:ascii="Arial" w:eastAsia="Times New Roman" w:hAnsi="Arial" w:cs="Arial"/>
                <w:bCs/>
                <w:lang w:eastAsia="en-GB"/>
              </w:rPr>
              <w:t>September</w:t>
            </w:r>
            <w:r w:rsidR="005E1810" w:rsidRPr="00B12B93">
              <w:rPr>
                <w:rFonts w:ascii="Arial" w:eastAsia="Times New Roman" w:hAnsi="Arial" w:cs="Arial"/>
                <w:bCs/>
                <w:lang w:eastAsia="en-GB"/>
              </w:rPr>
              <w:t xml:space="preserve"> 2024</w:t>
            </w:r>
            <w:r w:rsidRPr="00B12B93">
              <w:rPr>
                <w:rFonts w:ascii="Arial" w:eastAsia="Times New Roman" w:hAnsi="Arial" w:cs="Arial"/>
                <w:bCs/>
                <w:lang w:eastAsia="en-GB"/>
              </w:rPr>
              <w:t>.</w:t>
            </w:r>
          </w:p>
          <w:p w:rsidR="00541DE7" w:rsidRPr="00B12B93" w:rsidRDefault="00541DE7" w:rsidP="004B3D3B">
            <w:pPr>
              <w:spacing w:after="0" w:line="240" w:lineRule="auto"/>
              <w:rPr>
                <w:rFonts w:ascii="Arial" w:eastAsia="Times New Roman" w:hAnsi="Arial" w:cs="Arial"/>
                <w:bCs/>
                <w:lang w:eastAsia="en-GB"/>
              </w:rPr>
            </w:pPr>
          </w:p>
        </w:tc>
      </w:tr>
      <w:tr w:rsidR="00541DE7" w:rsidRPr="00EB38B7" w:rsidTr="004B3D3B">
        <w:trPr>
          <w:cantSplit/>
          <w:trHeight w:val="275"/>
        </w:trPr>
        <w:tc>
          <w:tcPr>
            <w:tcW w:w="2910" w:type="dxa"/>
            <w:tcBorders>
              <w:top w:val="single" w:sz="4" w:space="0" w:color="auto"/>
              <w:left w:val="single" w:sz="4" w:space="0" w:color="auto"/>
              <w:bottom w:val="single" w:sz="4" w:space="0" w:color="auto"/>
              <w:right w:val="single" w:sz="4" w:space="0" w:color="auto"/>
            </w:tcBorders>
          </w:tcPr>
          <w:p w:rsidR="00541DE7" w:rsidRPr="00E9073B" w:rsidRDefault="00541DE7" w:rsidP="004B3D3B">
            <w:pPr>
              <w:spacing w:after="0" w:line="240" w:lineRule="auto"/>
              <w:rPr>
                <w:rFonts w:ascii="Arial" w:eastAsia="Times New Roman" w:hAnsi="Arial" w:cs="Arial"/>
                <w:b/>
                <w:bCs/>
                <w:sz w:val="24"/>
                <w:szCs w:val="24"/>
                <w:lang w:eastAsia="en-GB"/>
              </w:rPr>
            </w:pPr>
            <w:r w:rsidRPr="00E9073B">
              <w:rPr>
                <w:rFonts w:ascii="Arial" w:eastAsia="Times New Roman" w:hAnsi="Arial" w:cs="Arial"/>
                <w:b/>
                <w:bCs/>
                <w:color w:val="005EB8"/>
                <w:sz w:val="24"/>
                <w:szCs w:val="24"/>
                <w:lang w:eastAsia="en-GB"/>
              </w:rPr>
              <w:t>Purpose:</w:t>
            </w:r>
          </w:p>
        </w:tc>
        <w:tc>
          <w:tcPr>
            <w:tcW w:w="1367" w:type="dxa"/>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b/>
                <w:color w:val="005EB8"/>
                <w:sz w:val="24"/>
                <w:szCs w:val="24"/>
                <w:lang w:eastAsia="en-GB"/>
              </w:rPr>
            </w:pPr>
            <w:r w:rsidRPr="00B12B93">
              <w:rPr>
                <w:rFonts w:ascii="Arial" w:eastAsia="Times New Roman" w:hAnsi="Arial" w:cs="Arial"/>
                <w:b/>
                <w:color w:val="005EB8"/>
                <w:sz w:val="24"/>
                <w:szCs w:val="24"/>
                <w:lang w:eastAsia="en-GB"/>
              </w:rPr>
              <w:t>Approval</w:t>
            </w:r>
          </w:p>
        </w:tc>
        <w:tc>
          <w:tcPr>
            <w:tcW w:w="410" w:type="dxa"/>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b/>
                <w:color w:val="005EB8"/>
                <w:sz w:val="24"/>
                <w:szCs w:val="24"/>
                <w:lang w:eastAsia="en-GB"/>
              </w:rPr>
            </w:pPr>
          </w:p>
        </w:tc>
        <w:tc>
          <w:tcPr>
            <w:tcW w:w="1367" w:type="dxa"/>
            <w:gridSpan w:val="2"/>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b/>
                <w:color w:val="005EB8"/>
                <w:sz w:val="24"/>
                <w:szCs w:val="24"/>
                <w:lang w:eastAsia="en-GB"/>
              </w:rPr>
            </w:pPr>
            <w:r w:rsidRPr="00B12B93">
              <w:rPr>
                <w:rFonts w:ascii="Arial" w:eastAsia="Times New Roman" w:hAnsi="Arial" w:cs="Arial"/>
                <w:b/>
                <w:color w:val="005EB8"/>
                <w:sz w:val="24"/>
                <w:szCs w:val="24"/>
                <w:lang w:eastAsia="en-GB"/>
              </w:rPr>
              <w:t>Decision</w:t>
            </w:r>
          </w:p>
        </w:tc>
        <w:tc>
          <w:tcPr>
            <w:tcW w:w="410" w:type="dxa"/>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b/>
                <w:color w:val="005EB8"/>
                <w:sz w:val="24"/>
                <w:szCs w:val="24"/>
                <w:lang w:eastAsia="en-GB"/>
              </w:rPr>
            </w:pPr>
          </w:p>
        </w:tc>
        <w:tc>
          <w:tcPr>
            <w:tcW w:w="1550" w:type="dxa"/>
            <w:gridSpan w:val="2"/>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b/>
                <w:color w:val="005EB8"/>
                <w:sz w:val="24"/>
                <w:szCs w:val="24"/>
                <w:lang w:eastAsia="en-GB"/>
              </w:rPr>
            </w:pPr>
            <w:r w:rsidRPr="00B12B93">
              <w:rPr>
                <w:rFonts w:ascii="Arial" w:eastAsia="Times New Roman" w:hAnsi="Arial" w:cs="Arial"/>
                <w:b/>
                <w:color w:val="005EB8"/>
                <w:sz w:val="24"/>
                <w:szCs w:val="24"/>
                <w:lang w:eastAsia="en-GB"/>
              </w:rPr>
              <w:t>Information</w:t>
            </w:r>
          </w:p>
        </w:tc>
        <w:tc>
          <w:tcPr>
            <w:tcW w:w="298" w:type="dxa"/>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b/>
                <w:color w:val="005EB8"/>
                <w:sz w:val="24"/>
                <w:szCs w:val="24"/>
                <w:lang w:eastAsia="en-GB"/>
              </w:rPr>
            </w:pPr>
            <w:r w:rsidRPr="00B12B93">
              <w:rPr>
                <w:rFonts w:ascii="Arial" w:eastAsia="Times New Roman" w:hAnsi="Arial" w:cs="Arial"/>
                <w:b/>
                <w:color w:val="005EB8"/>
                <w:sz w:val="24"/>
                <w:szCs w:val="24"/>
                <w:lang w:eastAsia="en-GB"/>
              </w:rPr>
              <w:t>x</w:t>
            </w:r>
          </w:p>
        </w:tc>
        <w:tc>
          <w:tcPr>
            <w:tcW w:w="1504" w:type="dxa"/>
            <w:gridSpan w:val="2"/>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b/>
                <w:color w:val="005EB8"/>
                <w:sz w:val="24"/>
                <w:szCs w:val="24"/>
                <w:lang w:eastAsia="en-GB"/>
              </w:rPr>
            </w:pPr>
            <w:r w:rsidRPr="00B12B93">
              <w:rPr>
                <w:rFonts w:ascii="Arial" w:eastAsia="Times New Roman" w:hAnsi="Arial" w:cs="Arial"/>
                <w:b/>
                <w:color w:val="005EB8"/>
                <w:sz w:val="24"/>
                <w:szCs w:val="24"/>
                <w:lang w:eastAsia="en-GB"/>
              </w:rPr>
              <w:t>Assurance</w:t>
            </w:r>
          </w:p>
        </w:tc>
        <w:tc>
          <w:tcPr>
            <w:tcW w:w="719" w:type="dxa"/>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jc w:val="center"/>
              <w:rPr>
                <w:rFonts w:ascii="Arial" w:eastAsia="Times New Roman" w:hAnsi="Arial" w:cs="Arial"/>
                <w:b/>
                <w:color w:val="005EB8"/>
                <w:sz w:val="24"/>
                <w:szCs w:val="24"/>
                <w:lang w:eastAsia="en-GB"/>
              </w:rPr>
            </w:pPr>
            <w:r w:rsidRPr="00B12B93">
              <w:rPr>
                <w:rFonts w:ascii="Arial" w:eastAsia="Times New Roman" w:hAnsi="Arial" w:cs="Arial"/>
                <w:b/>
                <w:color w:val="005EB8"/>
                <w:sz w:val="24"/>
                <w:szCs w:val="24"/>
                <w:lang w:eastAsia="en-GB"/>
              </w:rPr>
              <w:t>x</w:t>
            </w:r>
          </w:p>
        </w:tc>
      </w:tr>
      <w:tr w:rsidR="00541DE7" w:rsidRPr="00EB38B7" w:rsidTr="00913234">
        <w:trPr>
          <w:cantSplit/>
          <w:trHeight w:hRule="exact" w:val="2114"/>
        </w:trPr>
        <w:tc>
          <w:tcPr>
            <w:tcW w:w="2910" w:type="dxa"/>
            <w:tcBorders>
              <w:top w:val="single" w:sz="4" w:space="0" w:color="auto"/>
              <w:left w:val="single" w:sz="4" w:space="0" w:color="auto"/>
              <w:bottom w:val="single" w:sz="4" w:space="0" w:color="auto"/>
              <w:right w:val="single" w:sz="4" w:space="0" w:color="auto"/>
            </w:tcBorders>
            <w:hideMark/>
          </w:tcPr>
          <w:p w:rsidR="00541DE7" w:rsidRPr="00744B87" w:rsidRDefault="00541DE7" w:rsidP="004B3D3B">
            <w:pPr>
              <w:spacing w:after="0" w:line="240" w:lineRule="auto"/>
              <w:rPr>
                <w:rFonts w:ascii="Arial" w:eastAsia="Times New Roman" w:hAnsi="Arial" w:cs="Arial"/>
                <w:b/>
                <w:bCs/>
                <w:color w:val="005EB8"/>
                <w:sz w:val="24"/>
                <w:szCs w:val="24"/>
                <w:lang w:eastAsia="en-GB"/>
              </w:rPr>
            </w:pPr>
            <w:r w:rsidRPr="00744B87">
              <w:rPr>
                <w:rFonts w:ascii="Arial" w:eastAsia="Times New Roman" w:hAnsi="Arial" w:cs="Arial"/>
                <w:b/>
                <w:bCs/>
                <w:color w:val="005EB8"/>
                <w:sz w:val="24"/>
                <w:szCs w:val="24"/>
                <w:lang w:eastAsia="en-GB"/>
              </w:rPr>
              <w:t>Key issues:</w:t>
            </w:r>
          </w:p>
          <w:p w:rsidR="00541DE7" w:rsidRPr="00744B87" w:rsidRDefault="00541DE7" w:rsidP="004B3D3B">
            <w:pPr>
              <w:spacing w:after="0" w:line="240" w:lineRule="auto"/>
              <w:rPr>
                <w:rFonts w:ascii="Arial" w:eastAsia="Times New Roman" w:hAnsi="Arial" w:cs="Arial"/>
                <w:b/>
                <w:bCs/>
                <w:sz w:val="24"/>
                <w:szCs w:val="24"/>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sz w:val="24"/>
                <w:szCs w:val="24"/>
                <w:lang w:eastAsia="en-GB"/>
              </w:rPr>
            </w:pPr>
          </w:p>
          <w:p w:rsidR="00E12D1F" w:rsidRPr="00B12B93" w:rsidRDefault="00E12D1F" w:rsidP="00E12D1F">
            <w:pPr>
              <w:shd w:val="clear" w:color="auto" w:fill="FFFFFF" w:themeFill="background1"/>
              <w:rPr>
                <w:rFonts w:ascii="Arial" w:hAnsi="Arial" w:cs="Arial"/>
              </w:rPr>
            </w:pPr>
            <w:r w:rsidRPr="00B12B93">
              <w:rPr>
                <w:rFonts w:ascii="Arial" w:hAnsi="Arial" w:cs="Arial"/>
              </w:rPr>
              <w:t xml:space="preserve">No ward reported average fill rates below 75% for RN’s against the standard planned template during the reporting period.  </w:t>
            </w:r>
            <w:r w:rsidR="00D00DE3">
              <w:rPr>
                <w:rFonts w:ascii="Arial" w:hAnsi="Arial" w:cs="Arial"/>
              </w:rPr>
              <w:t>Increase in overall fill</w:t>
            </w:r>
            <w:r w:rsidR="00913234">
              <w:rPr>
                <w:rFonts w:ascii="Arial" w:hAnsi="Arial" w:cs="Arial"/>
              </w:rPr>
              <w:t xml:space="preserve"> </w:t>
            </w:r>
            <w:r w:rsidR="00D00DE3">
              <w:rPr>
                <w:rFonts w:ascii="Arial" w:hAnsi="Arial" w:cs="Arial"/>
              </w:rPr>
              <w:t>rates is multifaced with a combination of enhanced care needs and supernumerary time driving this. The full year establishment review currently underway will provide oversight and recommendations for practice.</w:t>
            </w: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color w:val="FF0000"/>
                <w:sz w:val="24"/>
                <w:szCs w:val="24"/>
                <w:lang w:eastAsia="en-GB"/>
              </w:rPr>
            </w:pPr>
          </w:p>
          <w:p w:rsidR="00541DE7" w:rsidRPr="00B12B93" w:rsidRDefault="00541DE7" w:rsidP="004B3D3B">
            <w:pPr>
              <w:spacing w:after="0" w:line="240" w:lineRule="auto"/>
              <w:rPr>
                <w:rFonts w:ascii="Arial" w:eastAsia="Times New Roman" w:hAnsi="Arial" w:cs="Arial"/>
                <w:color w:val="FF0000"/>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color w:val="FF0000"/>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tc>
      </w:tr>
      <w:tr w:rsidR="00541DE7" w:rsidRPr="00EB38B7" w:rsidTr="004B3D3B">
        <w:trPr>
          <w:cantSplit/>
          <w:trHeight w:hRule="exact" w:val="702"/>
        </w:trPr>
        <w:tc>
          <w:tcPr>
            <w:tcW w:w="2910" w:type="dxa"/>
            <w:tcBorders>
              <w:top w:val="single" w:sz="4" w:space="0" w:color="auto"/>
              <w:left w:val="single" w:sz="4" w:space="0" w:color="auto"/>
              <w:bottom w:val="single" w:sz="4" w:space="0" w:color="auto"/>
              <w:right w:val="single" w:sz="4" w:space="0" w:color="auto"/>
            </w:tcBorders>
            <w:hideMark/>
          </w:tcPr>
          <w:p w:rsidR="00541DE7" w:rsidRPr="00E9073B" w:rsidRDefault="00541DE7" w:rsidP="004B3D3B">
            <w:pPr>
              <w:spacing w:after="0" w:line="240" w:lineRule="auto"/>
              <w:rPr>
                <w:rFonts w:ascii="Arial" w:eastAsia="Times New Roman" w:hAnsi="Arial" w:cs="Arial"/>
                <w:b/>
                <w:bCs/>
                <w:sz w:val="24"/>
                <w:szCs w:val="24"/>
                <w:lang w:eastAsia="en-GB"/>
              </w:rPr>
            </w:pPr>
          </w:p>
          <w:p w:rsidR="00541DE7" w:rsidRPr="00E9073B" w:rsidRDefault="00541DE7" w:rsidP="004B3D3B">
            <w:pPr>
              <w:spacing w:after="0" w:line="240" w:lineRule="auto"/>
              <w:rPr>
                <w:rFonts w:ascii="Arial" w:eastAsia="Times New Roman" w:hAnsi="Arial" w:cs="Arial"/>
                <w:b/>
                <w:bCs/>
                <w:color w:val="005EB8"/>
                <w:sz w:val="24"/>
                <w:szCs w:val="24"/>
                <w:lang w:eastAsia="en-GB"/>
              </w:rPr>
            </w:pPr>
            <w:r w:rsidRPr="00E9073B">
              <w:rPr>
                <w:rFonts w:ascii="Arial" w:eastAsia="Times New Roman" w:hAnsi="Arial" w:cs="Arial"/>
                <w:b/>
                <w:bCs/>
                <w:color w:val="005EB8"/>
                <w:sz w:val="24"/>
                <w:szCs w:val="24"/>
                <w:lang w:eastAsia="en-GB"/>
              </w:rPr>
              <w:t>Recommendation:</w:t>
            </w:r>
          </w:p>
          <w:p w:rsidR="00541DE7" w:rsidRPr="00E9073B" w:rsidRDefault="00541DE7" w:rsidP="004B3D3B">
            <w:pPr>
              <w:spacing w:after="0" w:line="240" w:lineRule="auto"/>
              <w:rPr>
                <w:rFonts w:ascii="Arial" w:eastAsia="Times New Roman" w:hAnsi="Arial" w:cs="Arial"/>
                <w:b/>
                <w:bCs/>
                <w:sz w:val="24"/>
                <w:szCs w:val="24"/>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sz w:val="24"/>
                <w:szCs w:val="24"/>
                <w:lang w:eastAsia="en-GB"/>
              </w:rPr>
            </w:pPr>
            <w:r w:rsidRPr="00B12B93">
              <w:rPr>
                <w:rFonts w:ascii="Arial" w:eastAsia="Times New Roman" w:hAnsi="Arial" w:cs="Arial"/>
                <w:sz w:val="24"/>
                <w:szCs w:val="24"/>
                <w:lang w:eastAsia="en-GB"/>
              </w:rPr>
              <w:t xml:space="preserve"> </w:t>
            </w:r>
          </w:p>
          <w:p w:rsidR="00541DE7" w:rsidRPr="00B12B93" w:rsidRDefault="00541DE7" w:rsidP="004B3D3B">
            <w:pPr>
              <w:spacing w:after="0" w:line="240" w:lineRule="auto"/>
              <w:rPr>
                <w:rFonts w:ascii="Arial" w:eastAsia="Times New Roman" w:hAnsi="Arial" w:cs="Arial"/>
                <w:sz w:val="24"/>
                <w:szCs w:val="24"/>
                <w:lang w:eastAsia="en-GB"/>
              </w:rPr>
            </w:pPr>
            <w:r w:rsidRPr="00B12B93">
              <w:rPr>
                <w:rFonts w:ascii="Arial" w:eastAsia="Times New Roman" w:hAnsi="Arial" w:cs="Arial"/>
                <w:bCs/>
                <w:lang w:eastAsia="en-GB"/>
              </w:rPr>
              <w:t>The committee are asked to note the information within this report.</w:t>
            </w: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tc>
      </w:tr>
      <w:tr w:rsidR="00541DE7" w:rsidRPr="00EB38B7" w:rsidTr="004B3D3B">
        <w:trPr>
          <w:cantSplit/>
          <w:trHeight w:val="871"/>
        </w:trPr>
        <w:tc>
          <w:tcPr>
            <w:tcW w:w="2910" w:type="dxa"/>
            <w:vMerge w:val="restart"/>
            <w:tcBorders>
              <w:top w:val="single" w:sz="4" w:space="0" w:color="auto"/>
              <w:left w:val="single" w:sz="4" w:space="0" w:color="auto"/>
              <w:right w:val="single" w:sz="4" w:space="0" w:color="auto"/>
            </w:tcBorders>
            <w:hideMark/>
          </w:tcPr>
          <w:p w:rsidR="00541DE7" w:rsidRPr="00EB38B7" w:rsidRDefault="00541DE7" w:rsidP="004B3D3B">
            <w:pPr>
              <w:spacing w:after="0" w:line="240" w:lineRule="auto"/>
              <w:rPr>
                <w:rFonts w:ascii="Arial" w:eastAsia="Times New Roman" w:hAnsi="Arial" w:cs="Arial"/>
                <w:b/>
                <w:bCs/>
                <w:sz w:val="14"/>
                <w:szCs w:val="14"/>
                <w:lang w:eastAsia="en-GB"/>
              </w:rPr>
            </w:pPr>
          </w:p>
          <w:p w:rsidR="00541DE7" w:rsidRPr="00E9073B" w:rsidRDefault="00541DE7" w:rsidP="004B3D3B">
            <w:pPr>
              <w:spacing w:after="0" w:line="240" w:lineRule="auto"/>
              <w:rPr>
                <w:rFonts w:ascii="Arial" w:eastAsia="Times New Roman" w:hAnsi="Arial" w:cs="Arial"/>
                <w:bCs/>
                <w:i/>
                <w:sz w:val="24"/>
                <w:szCs w:val="24"/>
                <w:lang w:eastAsia="en-GB"/>
              </w:rPr>
            </w:pPr>
            <w:r w:rsidRPr="00E9073B">
              <w:rPr>
                <w:rFonts w:ascii="Arial" w:eastAsia="Times New Roman" w:hAnsi="Arial" w:cs="Arial"/>
                <w:b/>
                <w:bCs/>
                <w:color w:val="005EB8"/>
                <w:sz w:val="24"/>
                <w:szCs w:val="24"/>
                <w:lang w:eastAsia="en-GB"/>
              </w:rPr>
              <w:t xml:space="preserve">Trust strategic objectives: </w:t>
            </w:r>
          </w:p>
        </w:tc>
        <w:tc>
          <w:tcPr>
            <w:tcW w:w="1367" w:type="dxa"/>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rPr>
                <w:rFonts w:ascii="Arial" w:eastAsia="Times New Roman" w:hAnsi="Arial" w:cs="Arial"/>
                <w:i/>
                <w:color w:val="005EB8"/>
                <w:sz w:val="24"/>
                <w:lang w:eastAsia="en-GB"/>
              </w:rPr>
            </w:pPr>
            <w:r w:rsidRPr="00B12B93">
              <w:rPr>
                <w:rFonts w:ascii="Times New Roman" w:hAnsi="Times New Roman"/>
                <w:noProof/>
                <w:sz w:val="24"/>
                <w:szCs w:val="24"/>
                <w:lang w:eastAsia="en-GB"/>
              </w:rPr>
              <w:drawing>
                <wp:anchor distT="36576" distB="36576" distL="36576" distR="36576" simplePos="0" relativeHeight="251659264" behindDoc="0" locked="0" layoutInCell="1" allowOverlap="1" wp14:anchorId="2684E864" wp14:editId="53D4013E">
                  <wp:simplePos x="0" y="0"/>
                  <wp:positionH relativeFrom="column">
                    <wp:posOffset>103860</wp:posOffset>
                  </wp:positionH>
                  <wp:positionV relativeFrom="paragraph">
                    <wp:posOffset>38912</wp:posOffset>
                  </wp:positionV>
                  <wp:extent cx="547173" cy="555955"/>
                  <wp:effectExtent l="0" t="0" r="5715" b="0"/>
                  <wp:wrapNone/>
                  <wp:docPr id="7" name="Picture 7"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cess Alexandra_strap line blocks NHS blue text"/>
                          <pic:cNvPicPr>
                            <a:picLocks noChangeAspect="1" noChangeArrowheads="1"/>
                          </pic:cNvPicPr>
                        </pic:nvPicPr>
                        <pic:blipFill>
                          <a:blip r:embed="rId11" cstate="print">
                            <a:extLst>
                              <a:ext uri="{28A0092B-C50C-407E-A947-70E740481C1C}">
                                <a14:useLocalDpi xmlns:a14="http://schemas.microsoft.com/office/drawing/2010/main" val="0"/>
                              </a:ext>
                            </a:extLst>
                          </a:blip>
                          <a:srcRect l="-1004" t="-3951" r="80655" b="36234"/>
                          <a:stretch>
                            <a:fillRect/>
                          </a:stretch>
                        </pic:blipFill>
                        <pic:spPr bwMode="auto">
                          <a:xfrm>
                            <a:off x="0" y="0"/>
                            <a:ext cx="548330" cy="557131"/>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rsidR="00541DE7" w:rsidRPr="00B12B93" w:rsidRDefault="00541DE7" w:rsidP="004B3D3B">
            <w:pPr>
              <w:contextualSpacing/>
              <w:rPr>
                <w:rFonts w:ascii="Arial" w:eastAsia="Times New Roman" w:hAnsi="Arial" w:cs="Arial"/>
                <w:color w:val="005EB8"/>
                <w:sz w:val="24"/>
                <w:lang w:eastAsia="en-GB"/>
              </w:rPr>
            </w:pPr>
          </w:p>
          <w:p w:rsidR="00541DE7" w:rsidRPr="00B12B93" w:rsidRDefault="00541DE7" w:rsidP="004B3D3B">
            <w:pPr>
              <w:contextualSpacing/>
              <w:rPr>
                <w:rFonts w:ascii="Arial" w:eastAsia="Times New Roman" w:hAnsi="Arial" w:cs="Arial"/>
                <w:color w:val="005EB8"/>
                <w:sz w:val="24"/>
                <w:lang w:eastAsia="en-GB"/>
              </w:rPr>
            </w:pPr>
          </w:p>
          <w:p w:rsidR="00541DE7" w:rsidRPr="00B12B93" w:rsidRDefault="00541DE7" w:rsidP="004B3D3B">
            <w:pPr>
              <w:contextualSpacing/>
              <w:rPr>
                <w:rFonts w:ascii="Arial" w:eastAsia="Times New Roman" w:hAnsi="Arial" w:cs="Arial"/>
                <w:b/>
                <w:i/>
                <w:color w:val="005EB8"/>
                <w:sz w:val="24"/>
                <w:lang w:eastAsia="en-GB"/>
              </w:rPr>
            </w:pPr>
            <w:r w:rsidRPr="00B12B93">
              <w:rPr>
                <w:rFonts w:ascii="Arial" w:eastAsia="Times New Roman" w:hAnsi="Arial" w:cs="Arial"/>
                <w:b/>
                <w:color w:val="005EB8"/>
                <w:sz w:val="24"/>
                <w:lang w:eastAsia="en-GB"/>
              </w:rPr>
              <w:t>Patients</w:t>
            </w:r>
          </w:p>
        </w:tc>
        <w:tc>
          <w:tcPr>
            <w:tcW w:w="1503" w:type="dxa"/>
            <w:gridSpan w:val="2"/>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rPr>
                <w:rFonts w:ascii="Arial" w:eastAsia="Times New Roman" w:hAnsi="Arial" w:cs="Arial"/>
                <w:iCs/>
                <w:color w:val="005EB8"/>
                <w:sz w:val="24"/>
                <w:lang w:eastAsia="en-GB"/>
              </w:rPr>
            </w:pPr>
            <w:r w:rsidRPr="00B12B93">
              <w:rPr>
                <w:rFonts w:ascii="Arial" w:eastAsia="Times New Roman" w:hAnsi="Arial" w:cs="Arial"/>
                <w:noProof/>
                <w:sz w:val="24"/>
                <w:szCs w:val="24"/>
                <w:lang w:eastAsia="en-GB"/>
              </w:rPr>
              <w:drawing>
                <wp:anchor distT="0" distB="0" distL="114300" distR="114300" simplePos="0" relativeHeight="251661312" behindDoc="0" locked="0" layoutInCell="1" allowOverlap="1" wp14:anchorId="07409B37" wp14:editId="548F51D7">
                  <wp:simplePos x="0" y="0"/>
                  <wp:positionH relativeFrom="column">
                    <wp:posOffset>157480</wp:posOffset>
                  </wp:positionH>
                  <wp:positionV relativeFrom="paragraph">
                    <wp:posOffset>51435</wp:posOffset>
                  </wp:positionV>
                  <wp:extent cx="542925" cy="52691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526919"/>
                          </a:xfrm>
                          <a:prstGeom prst="rect">
                            <a:avLst/>
                          </a:prstGeom>
                          <a:noFill/>
                        </pic:spPr>
                      </pic:pic>
                    </a:graphicData>
                  </a:graphic>
                  <wp14:sizeRelH relativeFrom="page">
                    <wp14:pctWidth>0</wp14:pctWidth>
                  </wp14:sizeRelH>
                  <wp14:sizeRelV relativeFrom="page">
                    <wp14:pctHeight>0</wp14:pctHeight>
                  </wp14:sizeRelV>
                </wp:anchor>
              </w:drawing>
            </w:r>
            <w:r w:rsidRPr="00B12B93">
              <w:rPr>
                <w:rFonts w:ascii="Times New Roman" w:hAnsi="Times New Roman"/>
                <w:noProof/>
                <w:sz w:val="24"/>
                <w:szCs w:val="24"/>
                <w:lang w:eastAsia="en-GB"/>
              </w:rPr>
              <w:drawing>
                <wp:anchor distT="36576" distB="36576" distL="36576" distR="36576" simplePos="0" relativeHeight="251660288" behindDoc="0" locked="0" layoutInCell="1" allowOverlap="1" wp14:anchorId="19437C2D" wp14:editId="4CFF805F">
                  <wp:simplePos x="0" y="0"/>
                  <wp:positionH relativeFrom="column">
                    <wp:posOffset>5441950</wp:posOffset>
                  </wp:positionH>
                  <wp:positionV relativeFrom="paragraph">
                    <wp:posOffset>2364105</wp:posOffset>
                  </wp:positionV>
                  <wp:extent cx="1286510" cy="1247775"/>
                  <wp:effectExtent l="0" t="0" r="0" b="9525"/>
                  <wp:wrapNone/>
                  <wp:docPr id="9" name="Picture 9"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cess Alexandra_strap line blocks NHS blue text"/>
                          <pic:cNvPicPr>
                            <a:picLocks noChangeAspect="1" noChangeArrowheads="1"/>
                          </pic:cNvPicPr>
                        </pic:nvPicPr>
                        <pic:blipFill>
                          <a:blip r:embed="rId11">
                            <a:extLst>
                              <a:ext uri="{28A0092B-C50C-407E-A947-70E740481C1C}">
                                <a14:useLocalDpi xmlns:a14="http://schemas.microsoft.com/office/drawing/2010/main" val="0"/>
                              </a:ext>
                            </a:extLst>
                          </a:blip>
                          <a:srcRect l="19958" t="-2353" r="60057" b="38869"/>
                          <a:stretch>
                            <a:fillRect/>
                          </a:stretch>
                        </pic:blipFill>
                        <pic:spPr bwMode="auto">
                          <a:xfrm>
                            <a:off x="0" y="0"/>
                            <a:ext cx="1286510" cy="1247775"/>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rsidR="00541DE7" w:rsidRPr="00B12B93" w:rsidRDefault="00541DE7" w:rsidP="004B3D3B">
            <w:pPr>
              <w:contextualSpacing/>
              <w:rPr>
                <w:rFonts w:ascii="Arial" w:eastAsia="Times New Roman" w:hAnsi="Arial" w:cs="Arial"/>
                <w:b/>
                <w:iCs/>
                <w:color w:val="005EB8"/>
                <w:sz w:val="24"/>
                <w:lang w:eastAsia="en-GB"/>
              </w:rPr>
            </w:pPr>
            <w:r w:rsidRPr="00B12B93">
              <w:rPr>
                <w:rFonts w:ascii="Arial" w:eastAsia="Times New Roman" w:hAnsi="Arial" w:cs="Arial"/>
                <w:iCs/>
                <w:color w:val="005EB8"/>
                <w:sz w:val="24"/>
                <w:lang w:eastAsia="en-GB"/>
              </w:rPr>
              <w:br/>
            </w:r>
            <w:r w:rsidRPr="00B12B93">
              <w:rPr>
                <w:rFonts w:ascii="Arial" w:eastAsia="Times New Roman" w:hAnsi="Arial" w:cs="Arial"/>
                <w:iCs/>
                <w:color w:val="005EB8"/>
                <w:sz w:val="24"/>
                <w:lang w:eastAsia="en-GB"/>
              </w:rPr>
              <w:br/>
            </w:r>
            <w:r w:rsidRPr="00B12B93">
              <w:rPr>
                <w:rFonts w:ascii="Arial" w:eastAsia="Times New Roman" w:hAnsi="Arial" w:cs="Arial"/>
                <w:b/>
                <w:iCs/>
                <w:color w:val="005EB8"/>
                <w:sz w:val="24"/>
                <w:lang w:eastAsia="en-GB"/>
              </w:rPr>
              <w:t>People</w:t>
            </w:r>
          </w:p>
        </w:tc>
        <w:tc>
          <w:tcPr>
            <w:tcW w:w="1712" w:type="dxa"/>
            <w:gridSpan w:val="3"/>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rPr>
                <w:rFonts w:ascii="Arial" w:eastAsia="Times New Roman" w:hAnsi="Arial" w:cs="Arial"/>
                <w:noProof/>
                <w:color w:val="005EB8"/>
                <w:sz w:val="24"/>
                <w:lang w:eastAsia="en-GB"/>
              </w:rPr>
            </w:pPr>
            <w:r w:rsidRPr="00B12B93">
              <w:rPr>
                <w:rFonts w:ascii="Arial" w:eastAsia="Times New Roman" w:hAnsi="Arial" w:cs="Arial"/>
                <w:bCs/>
                <w:noProof/>
                <w:sz w:val="18"/>
                <w:szCs w:val="18"/>
                <w:lang w:eastAsia="en-GB"/>
              </w:rPr>
              <w:drawing>
                <wp:anchor distT="0" distB="0" distL="114300" distR="114300" simplePos="0" relativeHeight="251662336" behindDoc="0" locked="0" layoutInCell="1" allowOverlap="1" wp14:anchorId="00EC94EE" wp14:editId="0F1A2ED4">
                  <wp:simplePos x="0" y="0"/>
                  <wp:positionH relativeFrom="column">
                    <wp:posOffset>243840</wp:posOffset>
                  </wp:positionH>
                  <wp:positionV relativeFrom="paragraph">
                    <wp:posOffset>33020</wp:posOffset>
                  </wp:positionV>
                  <wp:extent cx="552450" cy="5581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558165"/>
                          </a:xfrm>
                          <a:prstGeom prst="rect">
                            <a:avLst/>
                          </a:prstGeom>
                          <a:noFill/>
                        </pic:spPr>
                      </pic:pic>
                    </a:graphicData>
                  </a:graphic>
                  <wp14:sizeRelH relativeFrom="page">
                    <wp14:pctWidth>0</wp14:pctWidth>
                  </wp14:sizeRelH>
                  <wp14:sizeRelV relativeFrom="page">
                    <wp14:pctHeight>0</wp14:pctHeight>
                  </wp14:sizeRelV>
                </wp:anchor>
              </w:drawing>
            </w:r>
          </w:p>
          <w:p w:rsidR="00541DE7" w:rsidRPr="00B12B93" w:rsidRDefault="00541DE7" w:rsidP="004B3D3B">
            <w:pPr>
              <w:contextualSpacing/>
              <w:rPr>
                <w:rFonts w:ascii="Arial" w:eastAsia="Times New Roman" w:hAnsi="Arial" w:cs="Arial"/>
                <w:noProof/>
                <w:color w:val="005EB8"/>
                <w:sz w:val="24"/>
                <w:lang w:eastAsia="en-GB"/>
              </w:rPr>
            </w:pPr>
          </w:p>
          <w:p w:rsidR="00541DE7" w:rsidRPr="00B12B93" w:rsidRDefault="00541DE7" w:rsidP="004B3D3B">
            <w:pPr>
              <w:contextualSpacing/>
              <w:rPr>
                <w:rFonts w:ascii="Arial" w:eastAsia="Times New Roman" w:hAnsi="Arial" w:cs="Arial"/>
                <w:color w:val="005EB8"/>
                <w:sz w:val="24"/>
                <w:lang w:eastAsia="en-GB"/>
              </w:rPr>
            </w:pPr>
          </w:p>
          <w:p w:rsidR="00541DE7" w:rsidRPr="00B12B93" w:rsidRDefault="00541DE7" w:rsidP="004B3D3B">
            <w:pPr>
              <w:contextualSpacing/>
              <w:rPr>
                <w:rFonts w:ascii="Arial" w:eastAsia="Times New Roman" w:hAnsi="Arial" w:cs="Arial"/>
                <w:b/>
                <w:color w:val="005EB8"/>
                <w:sz w:val="24"/>
                <w:lang w:eastAsia="en-GB"/>
              </w:rPr>
            </w:pPr>
            <w:r w:rsidRPr="00B12B93">
              <w:rPr>
                <w:rFonts w:ascii="Arial" w:eastAsia="Times New Roman" w:hAnsi="Arial" w:cs="Arial"/>
                <w:b/>
                <w:color w:val="005EB8"/>
                <w:sz w:val="24"/>
                <w:lang w:eastAsia="en-GB"/>
              </w:rPr>
              <w:t>Performance</w:t>
            </w:r>
          </w:p>
        </w:tc>
        <w:tc>
          <w:tcPr>
            <w:tcW w:w="1296" w:type="dxa"/>
            <w:gridSpan w:val="3"/>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rPr>
                <w:rFonts w:ascii="Arial" w:eastAsia="Times New Roman" w:hAnsi="Arial" w:cs="Arial"/>
                <w:color w:val="005EB8"/>
                <w:sz w:val="24"/>
                <w:lang w:eastAsia="en-GB"/>
              </w:rPr>
            </w:pPr>
            <w:r w:rsidRPr="00B12B93">
              <w:rPr>
                <w:rFonts w:ascii="Arial" w:eastAsia="Times New Roman" w:hAnsi="Arial" w:cs="Arial"/>
                <w:bCs/>
                <w:noProof/>
                <w:sz w:val="18"/>
                <w:szCs w:val="18"/>
                <w:lang w:eastAsia="en-GB"/>
              </w:rPr>
              <w:drawing>
                <wp:anchor distT="0" distB="0" distL="114300" distR="114300" simplePos="0" relativeHeight="251663360" behindDoc="0" locked="0" layoutInCell="1" allowOverlap="1" wp14:anchorId="7A832F9D" wp14:editId="15C69303">
                  <wp:simplePos x="0" y="0"/>
                  <wp:positionH relativeFrom="column">
                    <wp:posOffset>71577</wp:posOffset>
                  </wp:positionH>
                  <wp:positionV relativeFrom="paragraph">
                    <wp:posOffset>53542</wp:posOffset>
                  </wp:positionV>
                  <wp:extent cx="541325" cy="5413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973" cy="540973"/>
                          </a:xfrm>
                          <a:prstGeom prst="rect">
                            <a:avLst/>
                          </a:prstGeom>
                          <a:noFill/>
                        </pic:spPr>
                      </pic:pic>
                    </a:graphicData>
                  </a:graphic>
                  <wp14:sizeRelH relativeFrom="page">
                    <wp14:pctWidth>0</wp14:pctWidth>
                  </wp14:sizeRelH>
                  <wp14:sizeRelV relativeFrom="page">
                    <wp14:pctHeight>0</wp14:pctHeight>
                  </wp14:sizeRelV>
                </wp:anchor>
              </w:drawing>
            </w:r>
          </w:p>
          <w:p w:rsidR="00541DE7" w:rsidRPr="00B12B93" w:rsidRDefault="00541DE7" w:rsidP="004B3D3B">
            <w:pPr>
              <w:contextualSpacing/>
              <w:rPr>
                <w:rFonts w:ascii="Arial" w:eastAsia="Times New Roman" w:hAnsi="Arial" w:cs="Arial"/>
                <w:color w:val="005EB8"/>
                <w:sz w:val="24"/>
                <w:lang w:eastAsia="en-GB"/>
              </w:rPr>
            </w:pPr>
          </w:p>
          <w:p w:rsidR="00541DE7" w:rsidRPr="00B12B93" w:rsidRDefault="00541DE7" w:rsidP="004B3D3B">
            <w:pPr>
              <w:contextualSpacing/>
              <w:rPr>
                <w:rFonts w:ascii="Arial" w:eastAsia="Times New Roman" w:hAnsi="Arial" w:cs="Arial"/>
                <w:color w:val="005EB8"/>
                <w:sz w:val="24"/>
                <w:lang w:eastAsia="en-GB"/>
              </w:rPr>
            </w:pPr>
          </w:p>
          <w:p w:rsidR="00541DE7" w:rsidRPr="00B12B93" w:rsidRDefault="00541DE7" w:rsidP="004B3D3B">
            <w:pPr>
              <w:contextualSpacing/>
              <w:rPr>
                <w:rFonts w:ascii="Arial" w:eastAsia="Times New Roman" w:hAnsi="Arial" w:cs="Arial"/>
                <w:b/>
                <w:i/>
                <w:color w:val="005EB8"/>
                <w:sz w:val="24"/>
                <w:lang w:eastAsia="en-GB"/>
              </w:rPr>
            </w:pPr>
            <w:r w:rsidRPr="00B12B93">
              <w:rPr>
                <w:rFonts w:ascii="Arial" w:eastAsia="Times New Roman" w:hAnsi="Arial" w:cs="Arial"/>
                <w:b/>
                <w:color w:val="005EB8"/>
                <w:sz w:val="24"/>
                <w:lang w:eastAsia="en-GB"/>
              </w:rPr>
              <w:t>Places</w:t>
            </w:r>
          </w:p>
        </w:tc>
        <w:tc>
          <w:tcPr>
            <w:tcW w:w="1747" w:type="dxa"/>
            <w:gridSpan w:val="2"/>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rPr>
                <w:rFonts w:ascii="Arial" w:eastAsia="Times New Roman" w:hAnsi="Arial" w:cs="Arial"/>
                <w:color w:val="005EB8"/>
                <w:sz w:val="24"/>
                <w:lang w:eastAsia="en-GB"/>
              </w:rPr>
            </w:pPr>
            <w:r w:rsidRPr="00B12B93">
              <w:rPr>
                <w:rFonts w:ascii="Arial" w:eastAsia="Times New Roman" w:hAnsi="Arial" w:cs="Arial"/>
                <w:noProof/>
                <w:sz w:val="24"/>
                <w:szCs w:val="24"/>
                <w:lang w:eastAsia="en-GB"/>
              </w:rPr>
              <w:drawing>
                <wp:anchor distT="0" distB="0" distL="114300" distR="114300" simplePos="0" relativeHeight="251665408" behindDoc="0" locked="0" layoutInCell="1" allowOverlap="1" wp14:anchorId="7E02846C" wp14:editId="419F1520">
                  <wp:simplePos x="0" y="0"/>
                  <wp:positionH relativeFrom="column">
                    <wp:posOffset>211227</wp:posOffset>
                  </wp:positionH>
                  <wp:positionV relativeFrom="paragraph">
                    <wp:posOffset>37465</wp:posOffset>
                  </wp:positionV>
                  <wp:extent cx="541932" cy="551084"/>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32" cy="551084"/>
                          </a:xfrm>
                          <a:prstGeom prst="rect">
                            <a:avLst/>
                          </a:prstGeom>
                          <a:noFill/>
                        </pic:spPr>
                      </pic:pic>
                    </a:graphicData>
                  </a:graphic>
                  <wp14:sizeRelH relativeFrom="page">
                    <wp14:pctWidth>0</wp14:pctWidth>
                  </wp14:sizeRelH>
                  <wp14:sizeRelV relativeFrom="page">
                    <wp14:pctHeight>0</wp14:pctHeight>
                  </wp14:sizeRelV>
                </wp:anchor>
              </w:drawing>
            </w:r>
            <w:r w:rsidRPr="00B12B93">
              <w:rPr>
                <w:rFonts w:ascii="Times New Roman" w:hAnsi="Times New Roman"/>
                <w:noProof/>
                <w:sz w:val="24"/>
                <w:szCs w:val="24"/>
                <w:lang w:eastAsia="en-GB"/>
              </w:rPr>
              <w:drawing>
                <wp:anchor distT="36576" distB="36576" distL="36576" distR="36576" simplePos="0" relativeHeight="251664384" behindDoc="0" locked="0" layoutInCell="1" allowOverlap="1" wp14:anchorId="0EFA4A10" wp14:editId="32F80EB2">
                  <wp:simplePos x="0" y="0"/>
                  <wp:positionH relativeFrom="column">
                    <wp:posOffset>2640965</wp:posOffset>
                  </wp:positionH>
                  <wp:positionV relativeFrom="paragraph">
                    <wp:posOffset>2167255</wp:posOffset>
                  </wp:positionV>
                  <wp:extent cx="1104265" cy="1131570"/>
                  <wp:effectExtent l="0" t="0" r="0" b="0"/>
                  <wp:wrapNone/>
                  <wp:docPr id="19" name="Picture 19"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ncess Alexandra_strap line blocks NHS blue text"/>
                          <pic:cNvPicPr>
                            <a:picLocks noChangeAspect="1" noChangeArrowheads="1"/>
                          </pic:cNvPicPr>
                        </pic:nvPicPr>
                        <pic:blipFill>
                          <a:blip r:embed="rId11">
                            <a:extLst>
                              <a:ext uri="{28A0092B-C50C-407E-A947-70E740481C1C}">
                                <a14:useLocalDpi xmlns:a14="http://schemas.microsoft.com/office/drawing/2010/main" val="0"/>
                              </a:ext>
                            </a:extLst>
                          </a:blip>
                          <a:srcRect l="80315" t="-4935" r="-861" b="35968"/>
                          <a:stretch>
                            <a:fillRect/>
                          </a:stretch>
                        </pic:blipFill>
                        <pic:spPr bwMode="auto">
                          <a:xfrm>
                            <a:off x="0" y="0"/>
                            <a:ext cx="1104265" cy="1131570"/>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rsidR="00541DE7" w:rsidRPr="00B12B93" w:rsidRDefault="00541DE7" w:rsidP="004B3D3B">
            <w:pPr>
              <w:contextualSpacing/>
              <w:rPr>
                <w:rFonts w:ascii="Arial" w:eastAsia="Times New Roman" w:hAnsi="Arial" w:cs="Arial"/>
                <w:b/>
                <w:i/>
                <w:color w:val="005EB8"/>
                <w:sz w:val="24"/>
                <w:lang w:eastAsia="en-GB"/>
              </w:rPr>
            </w:pPr>
            <w:r w:rsidRPr="00B12B93">
              <w:rPr>
                <w:rFonts w:ascii="Arial" w:eastAsia="Times New Roman" w:hAnsi="Arial" w:cs="Arial"/>
                <w:color w:val="005EB8"/>
                <w:sz w:val="24"/>
                <w:lang w:eastAsia="en-GB"/>
              </w:rPr>
              <w:br/>
            </w:r>
            <w:r w:rsidRPr="00B12B93">
              <w:rPr>
                <w:rFonts w:ascii="Arial" w:eastAsia="Times New Roman" w:hAnsi="Arial" w:cs="Arial"/>
                <w:color w:val="005EB8"/>
                <w:sz w:val="24"/>
                <w:lang w:eastAsia="en-GB"/>
              </w:rPr>
              <w:br/>
            </w:r>
            <w:r w:rsidRPr="00B12B93">
              <w:rPr>
                <w:rFonts w:ascii="Arial" w:eastAsia="Times New Roman" w:hAnsi="Arial" w:cs="Arial"/>
                <w:b/>
                <w:color w:val="005EB8"/>
                <w:sz w:val="24"/>
                <w:lang w:eastAsia="en-GB"/>
              </w:rPr>
              <w:t>Pounds</w:t>
            </w:r>
          </w:p>
        </w:tc>
      </w:tr>
      <w:tr w:rsidR="00541DE7" w:rsidRPr="00EB38B7" w:rsidTr="004B3D3B">
        <w:trPr>
          <w:cantSplit/>
          <w:trHeight w:val="164"/>
        </w:trPr>
        <w:tc>
          <w:tcPr>
            <w:tcW w:w="2910" w:type="dxa"/>
            <w:vMerge/>
            <w:tcBorders>
              <w:left w:val="single" w:sz="4" w:space="0" w:color="auto"/>
              <w:bottom w:val="single" w:sz="4" w:space="0" w:color="auto"/>
              <w:right w:val="single" w:sz="4" w:space="0" w:color="auto"/>
            </w:tcBorders>
          </w:tcPr>
          <w:p w:rsidR="00541DE7" w:rsidRPr="00EB38B7" w:rsidRDefault="00541DE7" w:rsidP="004B3D3B">
            <w:pPr>
              <w:spacing w:after="0" w:line="240" w:lineRule="auto"/>
              <w:rPr>
                <w:rFonts w:ascii="Arial" w:eastAsia="Times New Roman" w:hAnsi="Arial" w:cs="Arial"/>
                <w:b/>
                <w:bCs/>
                <w:lang w:eastAsia="en-GB"/>
              </w:rPr>
            </w:pPr>
          </w:p>
        </w:tc>
        <w:tc>
          <w:tcPr>
            <w:tcW w:w="1367" w:type="dxa"/>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503" w:type="dxa"/>
            <w:gridSpan w:val="2"/>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712" w:type="dxa"/>
            <w:gridSpan w:val="3"/>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296" w:type="dxa"/>
            <w:gridSpan w:val="3"/>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jc w:val="center"/>
              <w:rPr>
                <w:rFonts w:ascii="Arial" w:eastAsia="Times New Roman" w:hAnsi="Arial" w:cs="Arial"/>
                <w:iCs/>
                <w:lang w:eastAsia="en-GB"/>
              </w:rPr>
            </w:pPr>
          </w:p>
        </w:tc>
        <w:tc>
          <w:tcPr>
            <w:tcW w:w="1747" w:type="dxa"/>
            <w:gridSpan w:val="2"/>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r>
      <w:tr w:rsidR="00541DE7" w:rsidRPr="00EB38B7" w:rsidTr="004B3D3B">
        <w:trPr>
          <w:cantSplit/>
          <w:trHeight w:val="201"/>
        </w:trPr>
        <w:tc>
          <w:tcPr>
            <w:tcW w:w="2910" w:type="dxa"/>
            <w:tcBorders>
              <w:top w:val="single" w:sz="4" w:space="0" w:color="auto"/>
              <w:left w:val="nil"/>
              <w:bottom w:val="single" w:sz="4" w:space="0" w:color="auto"/>
              <w:right w:val="nil"/>
            </w:tcBorders>
          </w:tcPr>
          <w:p w:rsidR="00541DE7" w:rsidRPr="00EB38B7" w:rsidRDefault="00541DE7" w:rsidP="004B3D3B">
            <w:pPr>
              <w:spacing w:after="0" w:line="240" w:lineRule="auto"/>
              <w:rPr>
                <w:rFonts w:ascii="Arial" w:eastAsia="Times New Roman" w:hAnsi="Arial" w:cs="Arial"/>
                <w:b/>
                <w:bCs/>
                <w:sz w:val="18"/>
                <w:szCs w:val="18"/>
                <w:lang w:eastAsia="en-GB"/>
              </w:rPr>
            </w:pPr>
          </w:p>
        </w:tc>
        <w:tc>
          <w:tcPr>
            <w:tcW w:w="7625" w:type="dxa"/>
            <w:gridSpan w:val="11"/>
            <w:tcBorders>
              <w:top w:val="single" w:sz="4" w:space="0" w:color="auto"/>
              <w:left w:val="nil"/>
              <w:bottom w:val="single" w:sz="4" w:space="0" w:color="auto"/>
              <w:right w:val="nil"/>
            </w:tcBorders>
          </w:tcPr>
          <w:p w:rsidR="00541DE7" w:rsidRPr="00B12B93" w:rsidRDefault="00541DE7" w:rsidP="004B3D3B">
            <w:pPr>
              <w:spacing w:after="0" w:line="240" w:lineRule="auto"/>
              <w:rPr>
                <w:rFonts w:ascii="Arial" w:eastAsia="Times New Roman" w:hAnsi="Arial" w:cs="Arial"/>
                <w:bCs/>
                <w:sz w:val="18"/>
                <w:szCs w:val="18"/>
                <w:lang w:eastAsia="en-GB"/>
              </w:rPr>
            </w:pPr>
          </w:p>
        </w:tc>
      </w:tr>
      <w:tr w:rsidR="00541DE7" w:rsidRPr="00EB38B7" w:rsidTr="004B3D3B">
        <w:trPr>
          <w:cantSplit/>
          <w:trHeight w:hRule="exact" w:val="698"/>
        </w:trPr>
        <w:tc>
          <w:tcPr>
            <w:tcW w:w="2910" w:type="dxa"/>
            <w:tcBorders>
              <w:top w:val="single" w:sz="4" w:space="0" w:color="auto"/>
              <w:left w:val="single" w:sz="4" w:space="0" w:color="auto"/>
              <w:bottom w:val="single" w:sz="4" w:space="0" w:color="auto"/>
              <w:right w:val="single" w:sz="4" w:space="0" w:color="auto"/>
            </w:tcBorders>
            <w:hideMark/>
          </w:tcPr>
          <w:p w:rsidR="00541DE7" w:rsidRPr="00E9073B" w:rsidRDefault="00541DE7" w:rsidP="004B3D3B">
            <w:pPr>
              <w:spacing w:after="0" w:line="240" w:lineRule="auto"/>
              <w:rPr>
                <w:rFonts w:ascii="Arial" w:eastAsia="Times New Roman" w:hAnsi="Arial" w:cs="Arial"/>
                <w:b/>
                <w:bCs/>
                <w:color w:val="005EB8"/>
                <w:sz w:val="24"/>
                <w:szCs w:val="18"/>
                <w:lang w:eastAsia="en-GB"/>
              </w:rPr>
            </w:pPr>
            <w:r w:rsidRPr="00E9073B">
              <w:rPr>
                <w:rFonts w:ascii="Arial" w:eastAsia="Times New Roman" w:hAnsi="Arial" w:cs="Arial"/>
                <w:b/>
                <w:bCs/>
                <w:color w:val="005EB8"/>
                <w:sz w:val="24"/>
                <w:szCs w:val="18"/>
                <w:lang w:eastAsia="en-GB"/>
              </w:rPr>
              <w:t>Previously considered by:</w:t>
            </w:r>
          </w:p>
        </w:tc>
        <w:tc>
          <w:tcPr>
            <w:tcW w:w="7625" w:type="dxa"/>
            <w:gridSpan w:val="11"/>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bCs/>
                <w:sz w:val="18"/>
                <w:szCs w:val="18"/>
                <w:lang w:eastAsia="en-GB"/>
              </w:rPr>
            </w:pPr>
            <w:r w:rsidRPr="00B12B93">
              <w:rPr>
                <w:rFonts w:ascii="Arial" w:eastAsia="Times New Roman" w:hAnsi="Arial" w:cs="Arial"/>
                <w:bCs/>
                <w:sz w:val="18"/>
                <w:szCs w:val="18"/>
                <w:lang w:eastAsia="en-GB"/>
              </w:rPr>
              <w:t>NA</w:t>
            </w:r>
          </w:p>
          <w:p w:rsidR="00541DE7" w:rsidRPr="00B12B93" w:rsidRDefault="00541DE7" w:rsidP="004B3D3B">
            <w:pPr>
              <w:spacing w:after="0" w:line="240" w:lineRule="auto"/>
              <w:rPr>
                <w:rFonts w:ascii="Arial" w:eastAsia="Times New Roman" w:hAnsi="Arial" w:cs="Arial"/>
                <w:bCs/>
                <w:sz w:val="18"/>
                <w:szCs w:val="18"/>
                <w:lang w:eastAsia="en-GB"/>
              </w:rPr>
            </w:pPr>
          </w:p>
        </w:tc>
      </w:tr>
      <w:tr w:rsidR="00541DE7" w:rsidRPr="00EB38B7" w:rsidTr="004B3D3B">
        <w:trPr>
          <w:cantSplit/>
          <w:trHeight w:hRule="exact" w:val="694"/>
        </w:trPr>
        <w:tc>
          <w:tcPr>
            <w:tcW w:w="2910" w:type="dxa"/>
            <w:tcBorders>
              <w:top w:val="single" w:sz="4" w:space="0" w:color="auto"/>
              <w:left w:val="single" w:sz="4" w:space="0" w:color="auto"/>
              <w:bottom w:val="single" w:sz="4" w:space="0" w:color="auto"/>
              <w:right w:val="single" w:sz="4" w:space="0" w:color="auto"/>
            </w:tcBorders>
          </w:tcPr>
          <w:p w:rsidR="00541DE7" w:rsidRPr="00A040EC" w:rsidRDefault="00541DE7" w:rsidP="004B3D3B">
            <w:pPr>
              <w:spacing w:after="0" w:line="240" w:lineRule="auto"/>
              <w:rPr>
                <w:rFonts w:ascii="Arial" w:eastAsia="Times New Roman" w:hAnsi="Arial" w:cs="Arial"/>
                <w:b/>
                <w:bCs/>
                <w:color w:val="005EB8"/>
                <w:sz w:val="24"/>
                <w:szCs w:val="18"/>
                <w:lang w:eastAsia="en-GB"/>
              </w:rPr>
            </w:pPr>
            <w:r w:rsidRPr="00A040EC">
              <w:rPr>
                <w:rFonts w:ascii="Arial" w:eastAsia="Times New Roman" w:hAnsi="Arial" w:cs="Arial"/>
                <w:b/>
                <w:bCs/>
                <w:color w:val="005EB8"/>
                <w:sz w:val="24"/>
                <w:szCs w:val="18"/>
                <w:lang w:eastAsia="en-GB"/>
              </w:rPr>
              <w:t>Risk / links with the BAF:</w:t>
            </w:r>
          </w:p>
          <w:p w:rsidR="00541DE7" w:rsidRPr="00A040EC"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20"/>
                <w:szCs w:val="20"/>
                <w:lang w:eastAsia="en-GB"/>
              </w:rPr>
            </w:pPr>
            <w:r w:rsidRPr="00B12B93">
              <w:rPr>
                <w:rFonts w:ascii="Arial" w:eastAsia="Times New Roman" w:hAnsi="Arial" w:cs="Arial"/>
                <w:sz w:val="20"/>
                <w:szCs w:val="20"/>
                <w:lang w:eastAsia="en-GB"/>
              </w:rPr>
              <w:t>BAF: 2.1 Workforce capacity</w:t>
            </w:r>
          </w:p>
          <w:p w:rsidR="00541DE7" w:rsidRPr="00B12B93" w:rsidRDefault="00541DE7" w:rsidP="004B3D3B">
            <w:pPr>
              <w:spacing w:after="0" w:line="240" w:lineRule="auto"/>
              <w:rPr>
                <w:rFonts w:ascii="Arial" w:eastAsia="Times New Roman" w:hAnsi="Arial" w:cs="Arial"/>
                <w:bCs/>
                <w:sz w:val="18"/>
                <w:szCs w:val="18"/>
                <w:lang w:eastAsia="en-GB"/>
              </w:rPr>
            </w:pPr>
            <w:r w:rsidRPr="00B12B93">
              <w:rPr>
                <w:rFonts w:ascii="Arial" w:eastAsia="Times New Roman" w:hAnsi="Arial" w:cs="Arial"/>
                <w:sz w:val="20"/>
                <w:szCs w:val="20"/>
                <w:lang w:eastAsia="en-GB"/>
              </w:rPr>
              <w:t xml:space="preserve">All </w:t>
            </w:r>
            <w:r w:rsidR="006E1584" w:rsidRPr="00B12B93">
              <w:rPr>
                <w:rFonts w:ascii="Arial" w:eastAsia="Times New Roman" w:hAnsi="Arial" w:cs="Arial"/>
                <w:sz w:val="20"/>
                <w:szCs w:val="20"/>
                <w:lang w:eastAsia="en-GB"/>
              </w:rPr>
              <w:t>d</w:t>
            </w:r>
            <w:r w:rsidRPr="00B12B93">
              <w:rPr>
                <w:rFonts w:ascii="Arial" w:eastAsia="Times New Roman" w:hAnsi="Arial" w:cs="Arial"/>
                <w:sz w:val="20"/>
                <w:szCs w:val="20"/>
                <w:lang w:eastAsia="en-GB"/>
              </w:rPr>
              <w:t>ivisions have both recruitment and retention on their risk registers</w:t>
            </w: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tc>
      </w:tr>
      <w:tr w:rsidR="00541DE7" w:rsidRPr="00EB38B7" w:rsidTr="004B3D3B">
        <w:trPr>
          <w:cantSplit/>
          <w:trHeight w:hRule="exact" w:val="1096"/>
        </w:trPr>
        <w:tc>
          <w:tcPr>
            <w:tcW w:w="2910" w:type="dxa"/>
            <w:tcBorders>
              <w:top w:val="single" w:sz="4" w:space="0" w:color="auto"/>
              <w:left w:val="single" w:sz="4" w:space="0" w:color="auto"/>
              <w:bottom w:val="single" w:sz="4" w:space="0" w:color="auto"/>
              <w:right w:val="single" w:sz="4" w:space="0" w:color="auto"/>
            </w:tcBorders>
          </w:tcPr>
          <w:p w:rsidR="00541DE7" w:rsidRPr="00A040EC" w:rsidRDefault="00541DE7" w:rsidP="004B3D3B">
            <w:pPr>
              <w:spacing w:after="0" w:line="240" w:lineRule="auto"/>
              <w:rPr>
                <w:rFonts w:ascii="Arial" w:eastAsia="Times New Roman" w:hAnsi="Arial" w:cs="Arial"/>
                <w:b/>
                <w:bCs/>
                <w:color w:val="005EB8"/>
                <w:sz w:val="24"/>
                <w:szCs w:val="18"/>
                <w:lang w:eastAsia="en-GB"/>
              </w:rPr>
            </w:pPr>
            <w:r w:rsidRPr="00A040EC">
              <w:rPr>
                <w:rFonts w:ascii="Arial" w:eastAsia="Times New Roman" w:hAnsi="Arial" w:cs="Arial"/>
                <w:b/>
                <w:bCs/>
                <w:color w:val="005EB8"/>
                <w:sz w:val="24"/>
                <w:szCs w:val="18"/>
                <w:lang w:eastAsia="en-GB"/>
              </w:rPr>
              <w:t>Legislation, regulatory, equality, diversity and dignity implications:</w:t>
            </w:r>
          </w:p>
          <w:p w:rsidR="00541DE7" w:rsidRPr="00A040EC"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sz w:val="20"/>
                <w:szCs w:val="20"/>
                <w:lang w:eastAsia="en-GB"/>
              </w:rPr>
            </w:pPr>
            <w:r w:rsidRPr="00B12B93">
              <w:rPr>
                <w:rFonts w:ascii="Arial" w:eastAsia="Times New Roman" w:hAnsi="Arial" w:cs="Arial"/>
                <w:sz w:val="20"/>
                <w:szCs w:val="20"/>
                <w:lang w:eastAsia="en-GB"/>
              </w:rPr>
              <w:t>NHS England and CQC letter to NHSFT CEOs (31.3.14): Hard Truths Commitment regarding publishing of staffing data.</w:t>
            </w:r>
          </w:p>
          <w:p w:rsidR="00541DE7" w:rsidRPr="00B12B93" w:rsidRDefault="00541DE7" w:rsidP="004B3D3B">
            <w:pPr>
              <w:spacing w:after="0" w:line="240" w:lineRule="auto"/>
              <w:rPr>
                <w:rFonts w:ascii="Arial" w:eastAsia="Times New Roman" w:hAnsi="Arial" w:cs="Arial"/>
                <w:sz w:val="20"/>
                <w:szCs w:val="20"/>
                <w:lang w:eastAsia="en-GB"/>
              </w:rPr>
            </w:pPr>
            <w:r w:rsidRPr="00B12B93">
              <w:rPr>
                <w:rFonts w:ascii="Arial" w:eastAsia="Times New Roman" w:hAnsi="Arial" w:cs="Arial"/>
                <w:sz w:val="20"/>
                <w:szCs w:val="20"/>
                <w:lang w:eastAsia="en-GB"/>
              </w:rPr>
              <w:t>NHS Improvement letter: 22.4.16</w:t>
            </w:r>
          </w:p>
          <w:p w:rsidR="00541DE7" w:rsidRPr="00B12B93" w:rsidRDefault="00541DE7" w:rsidP="004B3D3B">
            <w:pPr>
              <w:spacing w:after="0" w:line="240" w:lineRule="auto"/>
              <w:rPr>
                <w:rFonts w:ascii="Arial" w:eastAsia="Times New Roman" w:hAnsi="Arial" w:cs="Arial"/>
                <w:sz w:val="20"/>
                <w:szCs w:val="20"/>
                <w:lang w:eastAsia="en-GB"/>
              </w:rPr>
            </w:pPr>
            <w:r w:rsidRPr="00B12B93">
              <w:rPr>
                <w:rFonts w:ascii="Arial" w:eastAsia="Times New Roman" w:hAnsi="Arial" w:cs="Arial"/>
                <w:sz w:val="20"/>
                <w:szCs w:val="20"/>
                <w:lang w:eastAsia="en-GB"/>
              </w:rPr>
              <w:t>NHS Improvement letter re CHPPD: 29/6/18</w:t>
            </w:r>
          </w:p>
          <w:p w:rsidR="00541DE7" w:rsidRPr="00B12B93" w:rsidRDefault="00541DE7" w:rsidP="004B3D3B">
            <w:pPr>
              <w:spacing w:after="0" w:line="240" w:lineRule="auto"/>
              <w:rPr>
                <w:rFonts w:ascii="Arial" w:eastAsia="Times New Roman" w:hAnsi="Arial" w:cs="Arial"/>
                <w:sz w:val="20"/>
                <w:szCs w:val="20"/>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b/>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tc>
      </w:tr>
      <w:tr w:rsidR="00541DE7" w:rsidRPr="00EB38B7" w:rsidTr="004329D0">
        <w:trPr>
          <w:cantSplit/>
          <w:trHeight w:hRule="exact" w:val="2535"/>
        </w:trPr>
        <w:tc>
          <w:tcPr>
            <w:tcW w:w="2910" w:type="dxa"/>
            <w:tcBorders>
              <w:top w:val="single" w:sz="4" w:space="0" w:color="auto"/>
              <w:left w:val="single" w:sz="4" w:space="0" w:color="auto"/>
              <w:bottom w:val="single" w:sz="4" w:space="0" w:color="auto"/>
              <w:right w:val="single" w:sz="4" w:space="0" w:color="auto"/>
            </w:tcBorders>
            <w:hideMark/>
          </w:tcPr>
          <w:p w:rsidR="00541DE7" w:rsidRPr="00A040EC" w:rsidRDefault="00541DE7" w:rsidP="004B3D3B">
            <w:pPr>
              <w:spacing w:after="0" w:line="240" w:lineRule="auto"/>
              <w:rPr>
                <w:rFonts w:ascii="Arial" w:eastAsia="Times New Roman" w:hAnsi="Arial" w:cs="Arial"/>
                <w:b/>
                <w:bCs/>
                <w:color w:val="005EB8"/>
                <w:sz w:val="24"/>
                <w:szCs w:val="18"/>
                <w:lang w:eastAsia="en-GB"/>
              </w:rPr>
            </w:pPr>
            <w:r w:rsidRPr="00A040EC">
              <w:rPr>
                <w:rFonts w:ascii="Arial" w:eastAsia="Times New Roman" w:hAnsi="Arial" w:cs="Arial"/>
                <w:b/>
                <w:bCs/>
                <w:color w:val="005EB8"/>
                <w:sz w:val="24"/>
                <w:szCs w:val="18"/>
                <w:lang w:eastAsia="en-GB"/>
              </w:rPr>
              <w:t>Appendices:</w:t>
            </w:r>
          </w:p>
          <w:p w:rsidR="00541DE7" w:rsidRPr="00A040EC"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sz w:val="20"/>
                <w:szCs w:val="20"/>
                <w:lang w:eastAsia="en-GB"/>
              </w:rPr>
            </w:pPr>
            <w:r w:rsidRPr="00B12B93">
              <w:rPr>
                <w:rFonts w:ascii="Arial" w:eastAsia="Times New Roman" w:hAnsi="Arial" w:cs="Arial"/>
                <w:b/>
                <w:sz w:val="20"/>
                <w:szCs w:val="20"/>
                <w:lang w:eastAsia="en-GB"/>
              </w:rPr>
              <w:t>Appendix 1:</w:t>
            </w:r>
            <w:r w:rsidR="00B60A01" w:rsidRPr="00B12B93">
              <w:rPr>
                <w:rFonts w:ascii="Arial" w:eastAsia="Times New Roman" w:hAnsi="Arial" w:cs="Arial"/>
                <w:sz w:val="20"/>
                <w:szCs w:val="20"/>
                <w:lang w:eastAsia="en-GB"/>
              </w:rPr>
              <w:t xml:space="preserve"> </w:t>
            </w:r>
            <w:r w:rsidR="0040335C" w:rsidRPr="00B12B93">
              <w:rPr>
                <w:rFonts w:ascii="Arial" w:eastAsia="Times New Roman" w:hAnsi="Arial" w:cs="Arial"/>
                <w:sz w:val="20"/>
                <w:szCs w:val="20"/>
                <w:lang w:eastAsia="en-GB"/>
              </w:rPr>
              <w:t xml:space="preserve"> Ward and </w:t>
            </w:r>
            <w:r w:rsidR="00EE3F8E" w:rsidRPr="00B12B93">
              <w:rPr>
                <w:rFonts w:ascii="Arial" w:eastAsia="Times New Roman" w:hAnsi="Arial" w:cs="Arial"/>
                <w:sz w:val="20"/>
                <w:szCs w:val="20"/>
                <w:lang w:eastAsia="en-GB"/>
              </w:rPr>
              <w:t>divisional fill</w:t>
            </w:r>
            <w:r w:rsidRPr="00B12B93">
              <w:rPr>
                <w:rFonts w:ascii="Arial" w:eastAsia="Times New Roman" w:hAnsi="Arial" w:cs="Arial"/>
                <w:sz w:val="20"/>
                <w:szCs w:val="20"/>
                <w:lang w:eastAsia="en-GB"/>
              </w:rPr>
              <w:t xml:space="preserve"> rates by month against adjusted standard planned template. RAG rated.</w:t>
            </w:r>
            <w:r w:rsidR="0040335C" w:rsidRPr="00B12B93">
              <w:rPr>
                <w:rFonts w:ascii="Arial" w:eastAsia="Times New Roman" w:hAnsi="Arial" w:cs="Arial"/>
                <w:sz w:val="20"/>
                <w:szCs w:val="20"/>
                <w:lang w:eastAsia="en-GB"/>
              </w:rPr>
              <w:t xml:space="preserve"> </w:t>
            </w:r>
          </w:p>
          <w:p w:rsidR="00541DE7" w:rsidRPr="00B12B93" w:rsidRDefault="00541DE7" w:rsidP="004B3D3B">
            <w:pPr>
              <w:spacing w:after="0" w:line="240" w:lineRule="auto"/>
              <w:rPr>
                <w:rFonts w:ascii="Arial" w:eastAsia="Times New Roman" w:hAnsi="Arial" w:cs="Arial"/>
                <w:sz w:val="20"/>
                <w:szCs w:val="20"/>
                <w:lang w:eastAsia="en-GB"/>
              </w:rPr>
            </w:pPr>
            <w:r w:rsidRPr="00B12B93">
              <w:rPr>
                <w:rFonts w:ascii="Arial" w:eastAsia="Times New Roman" w:hAnsi="Arial" w:cs="Arial"/>
                <w:b/>
                <w:sz w:val="20"/>
                <w:szCs w:val="20"/>
                <w:lang w:eastAsia="en-GB"/>
              </w:rPr>
              <w:t>Appendix 2</w:t>
            </w:r>
            <w:r w:rsidRPr="00B12B93">
              <w:rPr>
                <w:rFonts w:ascii="Arial" w:eastAsia="Times New Roman" w:hAnsi="Arial" w:cs="Arial"/>
                <w:sz w:val="20"/>
                <w:szCs w:val="20"/>
                <w:lang w:eastAsia="en-GB"/>
              </w:rPr>
              <w:t>:</w:t>
            </w:r>
            <w:r w:rsidR="00B60A01" w:rsidRPr="00B12B93">
              <w:rPr>
                <w:rFonts w:ascii="Arial" w:eastAsia="Times New Roman" w:hAnsi="Arial" w:cs="Arial"/>
                <w:sz w:val="20"/>
                <w:szCs w:val="20"/>
                <w:lang w:eastAsia="en-GB"/>
              </w:rPr>
              <w:t xml:space="preserve"> </w:t>
            </w:r>
            <w:r w:rsidR="0040335C" w:rsidRPr="00B12B93">
              <w:rPr>
                <w:rFonts w:ascii="Arial" w:eastAsia="Times New Roman" w:hAnsi="Arial" w:cs="Arial"/>
                <w:sz w:val="20"/>
                <w:szCs w:val="20"/>
                <w:lang w:eastAsia="en-GB"/>
              </w:rPr>
              <w:t>Ward and divisional CHPPD data</w:t>
            </w:r>
          </w:p>
          <w:p w:rsidR="00541DE7" w:rsidRPr="00B12B93" w:rsidRDefault="00541DE7" w:rsidP="004B3D3B">
            <w:pPr>
              <w:spacing w:after="0" w:line="240" w:lineRule="auto"/>
              <w:rPr>
                <w:rFonts w:ascii="Arial" w:eastAsia="Times New Roman" w:hAnsi="Arial" w:cs="Arial"/>
                <w:sz w:val="20"/>
                <w:szCs w:val="20"/>
                <w:lang w:eastAsia="en-GB"/>
              </w:rPr>
            </w:pPr>
            <w:r w:rsidRPr="00B12B93">
              <w:rPr>
                <w:rFonts w:ascii="Arial" w:eastAsia="Times New Roman" w:hAnsi="Arial" w:cs="Arial"/>
                <w:b/>
                <w:sz w:val="20"/>
                <w:szCs w:val="20"/>
                <w:lang w:eastAsia="en-GB"/>
              </w:rPr>
              <w:t>Appendix 3:</w:t>
            </w:r>
            <w:r w:rsidR="00B60A01" w:rsidRPr="00B12B93">
              <w:rPr>
                <w:rFonts w:ascii="Arial" w:eastAsia="Times New Roman" w:hAnsi="Arial" w:cs="Arial"/>
                <w:b/>
                <w:sz w:val="20"/>
                <w:szCs w:val="20"/>
                <w:lang w:eastAsia="en-GB"/>
              </w:rPr>
              <w:t xml:space="preserve"> </w:t>
            </w:r>
            <w:r w:rsidR="0040335C" w:rsidRPr="00B12B93">
              <w:rPr>
                <w:rFonts w:ascii="Arial" w:hAnsi="Arial" w:cs="Arial"/>
                <w:sz w:val="20"/>
              </w:rPr>
              <w:t>Nursing Red Flags (NICE 2014)</w:t>
            </w:r>
          </w:p>
          <w:p w:rsidR="00B60A01" w:rsidRPr="00B12B93" w:rsidRDefault="00B60A01" w:rsidP="004B3D3B">
            <w:pPr>
              <w:spacing w:after="0" w:line="240" w:lineRule="auto"/>
              <w:rPr>
                <w:rFonts w:ascii="Arial" w:eastAsia="Times New Roman" w:hAnsi="Arial" w:cs="Arial"/>
                <w:b/>
                <w:sz w:val="20"/>
                <w:szCs w:val="20"/>
                <w:lang w:eastAsia="en-GB"/>
              </w:rPr>
            </w:pPr>
            <w:r w:rsidRPr="00B12B93">
              <w:rPr>
                <w:rFonts w:ascii="Arial" w:eastAsia="Times New Roman" w:hAnsi="Arial" w:cs="Arial"/>
                <w:b/>
                <w:sz w:val="20"/>
                <w:szCs w:val="20"/>
                <w:lang w:eastAsia="en-GB"/>
              </w:rPr>
              <w:t xml:space="preserve">Appendix 4: </w:t>
            </w:r>
            <w:r w:rsidR="0040335C" w:rsidRPr="00B12B93">
              <w:rPr>
                <w:rFonts w:ascii="Arial" w:eastAsia="Times New Roman" w:hAnsi="Arial" w:cs="Arial"/>
                <w:sz w:val="20"/>
                <w:szCs w:val="20"/>
                <w:lang w:eastAsia="en-GB"/>
              </w:rPr>
              <w:t>Occasions when registered staffing fell below 75% trend</w:t>
            </w:r>
          </w:p>
          <w:p w:rsidR="0040335C" w:rsidRPr="00B12B93" w:rsidRDefault="0040335C" w:rsidP="004B3D3B">
            <w:pPr>
              <w:spacing w:after="0" w:line="240" w:lineRule="auto"/>
              <w:rPr>
                <w:rFonts w:ascii="Arial" w:eastAsia="Times New Roman" w:hAnsi="Arial" w:cs="Arial"/>
                <w:b/>
                <w:sz w:val="20"/>
                <w:szCs w:val="20"/>
                <w:lang w:eastAsia="en-GB"/>
              </w:rPr>
            </w:pPr>
            <w:r w:rsidRPr="00B12B93">
              <w:rPr>
                <w:rFonts w:ascii="Arial" w:eastAsia="Times New Roman" w:hAnsi="Arial" w:cs="Arial"/>
                <w:b/>
                <w:sz w:val="20"/>
                <w:szCs w:val="20"/>
                <w:lang w:eastAsia="en-GB"/>
              </w:rPr>
              <w:t>Appendix 5:</w:t>
            </w:r>
            <w:r w:rsidRPr="00B12B93">
              <w:rPr>
                <w:rFonts w:ascii="Arial" w:eastAsia="Times New Roman" w:hAnsi="Arial" w:cs="Arial"/>
                <w:sz w:val="20"/>
                <w:szCs w:val="20"/>
                <w:lang w:eastAsia="en-GB"/>
              </w:rPr>
              <w:t xml:space="preserve"> Substantive staff redeployment trend</w:t>
            </w:r>
          </w:p>
          <w:p w:rsidR="00EE3F8E" w:rsidRPr="00B12B93" w:rsidRDefault="00EE3F8E" w:rsidP="00EE3F8E">
            <w:pPr>
              <w:spacing w:after="0" w:line="240" w:lineRule="auto"/>
              <w:rPr>
                <w:rFonts w:ascii="Arial" w:eastAsia="Times New Roman" w:hAnsi="Arial" w:cs="Arial"/>
                <w:b/>
                <w:sz w:val="20"/>
                <w:szCs w:val="20"/>
                <w:lang w:eastAsia="en-GB"/>
              </w:rPr>
            </w:pPr>
            <w:r w:rsidRPr="00B12B93">
              <w:rPr>
                <w:rFonts w:ascii="Arial" w:eastAsia="Times New Roman" w:hAnsi="Arial" w:cs="Arial"/>
                <w:b/>
                <w:sz w:val="20"/>
                <w:szCs w:val="20"/>
                <w:lang w:eastAsia="en-GB"/>
              </w:rPr>
              <w:t>Appendix 6:</w:t>
            </w:r>
            <w:r w:rsidRPr="00B12B93">
              <w:rPr>
                <w:rFonts w:ascii="Arial" w:eastAsia="Times New Roman" w:hAnsi="Arial" w:cs="Arial"/>
                <w:sz w:val="20"/>
                <w:szCs w:val="20"/>
                <w:lang w:eastAsia="en-GB"/>
              </w:rPr>
              <w:t xml:space="preserve"> Falls SPC charts</w:t>
            </w:r>
          </w:p>
          <w:p w:rsidR="00EE3F8E" w:rsidRPr="00B12B93" w:rsidRDefault="00EE3F8E" w:rsidP="00EE3F8E">
            <w:pPr>
              <w:spacing w:after="0" w:line="240" w:lineRule="auto"/>
              <w:rPr>
                <w:rFonts w:ascii="Arial" w:eastAsia="Times New Roman" w:hAnsi="Arial" w:cs="Arial"/>
                <w:sz w:val="20"/>
                <w:szCs w:val="20"/>
                <w:lang w:eastAsia="en-GB"/>
              </w:rPr>
            </w:pPr>
            <w:r w:rsidRPr="00B12B93">
              <w:rPr>
                <w:rFonts w:ascii="Arial" w:eastAsia="Times New Roman" w:hAnsi="Arial" w:cs="Arial"/>
                <w:b/>
                <w:sz w:val="20"/>
                <w:szCs w:val="20"/>
                <w:lang w:eastAsia="en-GB"/>
              </w:rPr>
              <w:t>Appendix 7:</w:t>
            </w:r>
            <w:r w:rsidRPr="00B12B93">
              <w:rPr>
                <w:rFonts w:ascii="Arial" w:eastAsia="Times New Roman" w:hAnsi="Arial" w:cs="Arial"/>
                <w:sz w:val="20"/>
                <w:szCs w:val="20"/>
                <w:lang w:eastAsia="en-GB"/>
              </w:rPr>
              <w:t xml:space="preserve"> Pressure Ulcers SPC charts</w:t>
            </w:r>
          </w:p>
          <w:p w:rsidR="000546AE" w:rsidRPr="00B12B93" w:rsidRDefault="000546AE" w:rsidP="00EE3F8E">
            <w:pPr>
              <w:spacing w:after="0" w:line="240" w:lineRule="auto"/>
              <w:rPr>
                <w:rFonts w:ascii="Arial" w:eastAsia="Times New Roman" w:hAnsi="Arial" w:cs="Arial"/>
                <w:sz w:val="20"/>
                <w:szCs w:val="20"/>
                <w:lang w:eastAsia="en-GB"/>
              </w:rPr>
            </w:pPr>
            <w:r w:rsidRPr="00B12B93">
              <w:rPr>
                <w:rFonts w:ascii="Arial" w:eastAsia="Times New Roman" w:hAnsi="Arial" w:cs="Arial"/>
                <w:b/>
                <w:sz w:val="20"/>
                <w:szCs w:val="20"/>
                <w:lang w:eastAsia="en-GB"/>
              </w:rPr>
              <w:t xml:space="preserve">Appendix 8: </w:t>
            </w:r>
            <w:r w:rsidRPr="00B12B93">
              <w:rPr>
                <w:rFonts w:ascii="Arial" w:eastAsia="Times New Roman" w:hAnsi="Arial" w:cs="Arial"/>
                <w:sz w:val="20"/>
                <w:szCs w:val="20"/>
                <w:lang w:eastAsia="en-GB"/>
              </w:rPr>
              <w:t>Complaints, PALS and Compliments Trend</w:t>
            </w: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p w:rsidR="00541DE7" w:rsidRPr="00B12B93" w:rsidRDefault="00541DE7" w:rsidP="004B3D3B">
            <w:pPr>
              <w:spacing w:after="0" w:line="240" w:lineRule="auto"/>
              <w:rPr>
                <w:rFonts w:ascii="Arial" w:eastAsia="Times New Roman" w:hAnsi="Arial" w:cs="Arial"/>
                <w:sz w:val="18"/>
                <w:szCs w:val="18"/>
                <w:lang w:eastAsia="en-GB"/>
              </w:rPr>
            </w:pPr>
          </w:p>
        </w:tc>
      </w:tr>
    </w:tbl>
    <w:p w:rsidR="0095208D" w:rsidRDefault="0095208D" w:rsidP="0026390F">
      <w:pPr>
        <w:spacing w:after="0"/>
        <w:rPr>
          <w:rFonts w:ascii="Arial" w:hAnsi="Arial" w:cs="Arial"/>
          <w:b/>
          <w:color w:val="005EB8"/>
        </w:rPr>
      </w:pPr>
    </w:p>
    <w:p w:rsidR="0095208D" w:rsidRDefault="0095208D" w:rsidP="0026390F">
      <w:pPr>
        <w:spacing w:after="0"/>
        <w:rPr>
          <w:rFonts w:ascii="Arial" w:hAnsi="Arial" w:cs="Arial"/>
          <w:b/>
          <w:color w:val="005EB8"/>
        </w:rPr>
      </w:pPr>
    </w:p>
    <w:p w:rsidR="00817935" w:rsidRDefault="00817935" w:rsidP="0026390F">
      <w:pPr>
        <w:spacing w:after="0"/>
        <w:rPr>
          <w:rFonts w:ascii="Arial" w:hAnsi="Arial" w:cs="Arial"/>
          <w:b/>
          <w:color w:val="005EB8"/>
        </w:rPr>
      </w:pPr>
    </w:p>
    <w:p w:rsidR="00817935" w:rsidRDefault="00817935" w:rsidP="0026390F">
      <w:pPr>
        <w:spacing w:after="0"/>
        <w:rPr>
          <w:rFonts w:ascii="Arial" w:hAnsi="Arial" w:cs="Arial"/>
          <w:b/>
          <w:color w:val="005EB8"/>
        </w:rPr>
      </w:pPr>
    </w:p>
    <w:p w:rsidR="0000058F" w:rsidRPr="00B12B93" w:rsidRDefault="009A108B" w:rsidP="0026390F">
      <w:pPr>
        <w:spacing w:after="0"/>
        <w:rPr>
          <w:rFonts w:ascii="Arial" w:hAnsi="Arial" w:cs="Arial"/>
          <w:b/>
          <w:color w:val="005EB8"/>
        </w:rPr>
      </w:pPr>
      <w:r w:rsidRPr="00B12B93">
        <w:rPr>
          <w:rFonts w:ascii="Arial" w:hAnsi="Arial" w:cs="Arial"/>
          <w:b/>
          <w:color w:val="005EB8"/>
        </w:rPr>
        <w:lastRenderedPageBreak/>
        <w:t>1.0</w:t>
      </w:r>
      <w:r w:rsidRPr="00B12B93">
        <w:rPr>
          <w:rFonts w:ascii="Arial" w:hAnsi="Arial" w:cs="Arial"/>
          <w:b/>
          <w:color w:val="005EB8"/>
        </w:rPr>
        <w:tab/>
        <w:t xml:space="preserve"> Introduction</w:t>
      </w:r>
    </w:p>
    <w:p w:rsidR="009A108B" w:rsidRPr="00B12B93" w:rsidRDefault="009A108B" w:rsidP="0026390F">
      <w:pPr>
        <w:spacing w:after="0"/>
        <w:rPr>
          <w:rFonts w:ascii="Arial" w:hAnsi="Arial" w:cs="Arial"/>
          <w:bCs/>
        </w:rPr>
      </w:pPr>
      <w:r w:rsidRPr="00B12B93">
        <w:rPr>
          <w:rFonts w:ascii="Arial" w:hAnsi="Arial" w:cs="Arial"/>
          <w:bCs/>
        </w:rPr>
        <w:t xml:space="preserve">This paper illustrates how PAHT’s nursing and midwifery staffing has been deployed for the month of </w:t>
      </w:r>
      <w:r w:rsidR="006A7EE1" w:rsidRPr="00B12B93">
        <w:rPr>
          <w:rFonts w:ascii="Arial" w:hAnsi="Arial" w:cs="Arial"/>
          <w:bCs/>
        </w:rPr>
        <w:t>September</w:t>
      </w:r>
      <w:r w:rsidRPr="00B12B93">
        <w:rPr>
          <w:rFonts w:ascii="Arial" w:hAnsi="Arial" w:cs="Arial"/>
          <w:bCs/>
        </w:rPr>
        <w:t xml:space="preserve"> 2024. It evidences how planned staffing has been successfully achieved and how this is supported by nursing and midwifery recruitment and deployment. </w:t>
      </w:r>
    </w:p>
    <w:p w:rsidR="009A108B" w:rsidRPr="00B12B93" w:rsidRDefault="009A108B" w:rsidP="0026390F">
      <w:pPr>
        <w:spacing w:after="0"/>
        <w:rPr>
          <w:rFonts w:ascii="Arial" w:hAnsi="Arial" w:cs="Arial"/>
          <w:b/>
        </w:rPr>
      </w:pPr>
    </w:p>
    <w:p w:rsidR="009A108B" w:rsidRPr="00B12B93" w:rsidRDefault="009A108B" w:rsidP="009A108B">
      <w:pPr>
        <w:spacing w:after="0"/>
        <w:rPr>
          <w:rFonts w:ascii="Arial" w:hAnsi="Arial" w:cs="Arial"/>
          <w:b/>
          <w:color w:val="005EB8"/>
        </w:rPr>
      </w:pPr>
      <w:r w:rsidRPr="00B12B93">
        <w:rPr>
          <w:rFonts w:ascii="Arial" w:hAnsi="Arial" w:cs="Arial"/>
          <w:b/>
          <w:color w:val="005EB8"/>
        </w:rPr>
        <w:t>2.0</w:t>
      </w:r>
      <w:r w:rsidRPr="00B12B93">
        <w:rPr>
          <w:rFonts w:ascii="Arial" w:hAnsi="Arial" w:cs="Arial"/>
          <w:b/>
          <w:color w:val="005EB8"/>
        </w:rPr>
        <w:tab/>
        <w:t xml:space="preserve"> Background</w:t>
      </w:r>
    </w:p>
    <w:p w:rsidR="009A108B" w:rsidRPr="00B12B93" w:rsidRDefault="009A108B" w:rsidP="009A108B">
      <w:pPr>
        <w:rPr>
          <w:rFonts w:ascii="Arial" w:hAnsi="Arial" w:cs="Arial"/>
          <w:bCs/>
        </w:rPr>
      </w:pPr>
      <w:r w:rsidRPr="00B12B93">
        <w:rPr>
          <w:rFonts w:ascii="Arial" w:hAnsi="Arial" w:cs="Arial"/>
          <w:bCs/>
        </w:rPr>
        <w:t xml:space="preserve">The National Quality Board (NQB 2016) recommend that monthly, actual staffing data is compared with expected staffing and reviewed alongside quality of care, patient safety, and patient and staff experience data. The trust is committed to ensuring that improvements are learned from and celebrated, and areas of emerging concern are identified and addressed promptly. This paper will identify safe staffing and actions taken in </w:t>
      </w:r>
      <w:r w:rsidR="006A7EE1" w:rsidRPr="00B12B93">
        <w:rPr>
          <w:rFonts w:ascii="Arial" w:hAnsi="Arial" w:cs="Arial"/>
          <w:bCs/>
        </w:rPr>
        <w:t>September</w:t>
      </w:r>
      <w:r w:rsidRPr="00B12B93">
        <w:rPr>
          <w:rFonts w:ascii="Arial" w:hAnsi="Arial" w:cs="Arial"/>
          <w:bCs/>
        </w:rPr>
        <w:t xml:space="preserve"> 2024. The following sections identify the processes in place to demonstrate that the Trust proactively manages nursing and midwifery staffing to support patient safety.</w:t>
      </w:r>
    </w:p>
    <w:p w:rsidR="00BF75A2" w:rsidRPr="00B12B93" w:rsidRDefault="009A108B" w:rsidP="0026390F">
      <w:pPr>
        <w:spacing w:after="0"/>
        <w:rPr>
          <w:rFonts w:ascii="Arial" w:hAnsi="Arial" w:cs="Arial"/>
          <w:b/>
          <w:color w:val="005EB8"/>
        </w:rPr>
      </w:pPr>
      <w:r w:rsidRPr="00B12B93">
        <w:rPr>
          <w:rFonts w:ascii="Arial" w:hAnsi="Arial" w:cs="Arial"/>
          <w:b/>
          <w:color w:val="005EB8"/>
        </w:rPr>
        <w:t>3.0</w:t>
      </w:r>
      <w:r w:rsidRPr="00B12B93">
        <w:rPr>
          <w:rFonts w:ascii="Arial" w:hAnsi="Arial" w:cs="Arial"/>
          <w:b/>
          <w:color w:val="005EB8"/>
        </w:rPr>
        <w:tab/>
      </w:r>
      <w:r w:rsidR="00BF75A2" w:rsidRPr="00B12B93">
        <w:rPr>
          <w:rFonts w:ascii="Arial" w:hAnsi="Arial" w:cs="Arial"/>
          <w:b/>
          <w:color w:val="005EB8"/>
        </w:rPr>
        <w:t xml:space="preserve">Inpatient </w:t>
      </w:r>
      <w:r w:rsidR="00A25E1C" w:rsidRPr="00B12B93">
        <w:rPr>
          <w:rFonts w:ascii="Arial" w:hAnsi="Arial" w:cs="Arial"/>
          <w:b/>
          <w:color w:val="005EB8"/>
        </w:rPr>
        <w:t>w</w:t>
      </w:r>
      <w:r w:rsidR="00BF75A2" w:rsidRPr="00B12B93">
        <w:rPr>
          <w:rFonts w:ascii="Arial" w:hAnsi="Arial" w:cs="Arial"/>
          <w:b/>
          <w:color w:val="005EB8"/>
        </w:rPr>
        <w:t>ards</w:t>
      </w:r>
      <w:r w:rsidR="0046186F" w:rsidRPr="00B12B93">
        <w:rPr>
          <w:rFonts w:ascii="Arial" w:hAnsi="Arial" w:cs="Arial"/>
          <w:b/>
          <w:color w:val="005EB8"/>
        </w:rPr>
        <w:t xml:space="preserve"> </w:t>
      </w:r>
      <w:r w:rsidR="007945A7" w:rsidRPr="00B12B93">
        <w:rPr>
          <w:rFonts w:ascii="Arial" w:hAnsi="Arial" w:cs="Arial"/>
          <w:b/>
          <w:color w:val="005EB8"/>
        </w:rPr>
        <w:t>f</w:t>
      </w:r>
      <w:r w:rsidR="0046186F" w:rsidRPr="00B12B93">
        <w:rPr>
          <w:rFonts w:ascii="Arial" w:hAnsi="Arial" w:cs="Arial"/>
          <w:b/>
          <w:color w:val="005EB8"/>
        </w:rPr>
        <w:t>ill</w:t>
      </w:r>
      <w:r w:rsidRPr="00B12B93">
        <w:rPr>
          <w:rFonts w:ascii="Arial" w:hAnsi="Arial" w:cs="Arial"/>
          <w:b/>
          <w:color w:val="005EB8"/>
        </w:rPr>
        <w:t xml:space="preserve"> </w:t>
      </w:r>
      <w:r w:rsidR="0046186F" w:rsidRPr="00B12B93">
        <w:rPr>
          <w:rFonts w:ascii="Arial" w:hAnsi="Arial" w:cs="Arial"/>
          <w:b/>
          <w:color w:val="005EB8"/>
        </w:rPr>
        <w:t>rate</w:t>
      </w:r>
    </w:p>
    <w:p w:rsidR="00F7078A" w:rsidRPr="006A7EE1" w:rsidRDefault="00F7078A" w:rsidP="0026390F">
      <w:pPr>
        <w:spacing w:after="0"/>
        <w:rPr>
          <w:rFonts w:ascii="Arial" w:hAnsi="Arial" w:cs="Arial"/>
          <w:b/>
          <w:color w:val="005EB8"/>
          <w:highlight w:val="green"/>
        </w:rPr>
      </w:pPr>
    </w:p>
    <w:p w:rsidR="009A108B" w:rsidRPr="00B12B93" w:rsidRDefault="009A108B" w:rsidP="009A108B">
      <w:pPr>
        <w:jc w:val="both"/>
        <w:rPr>
          <w:rFonts w:ascii="Arial" w:hAnsi="Arial" w:cs="Arial"/>
          <w:bCs/>
        </w:rPr>
      </w:pPr>
      <w:r w:rsidRPr="00B12B93">
        <w:rPr>
          <w:rFonts w:ascii="Arial" w:hAnsi="Arial" w:cs="Arial"/>
          <w:bCs/>
        </w:rPr>
        <w:t xml:space="preserve">The Trust’s safer staffing submission has been submitted to NHS Digital for </w:t>
      </w:r>
      <w:r w:rsidR="006A7EE1" w:rsidRPr="00B12B93">
        <w:rPr>
          <w:rFonts w:ascii="Arial" w:hAnsi="Arial" w:cs="Arial"/>
          <w:bCs/>
        </w:rPr>
        <w:t>September</w:t>
      </w:r>
      <w:r w:rsidR="00424086" w:rsidRPr="00B12B93">
        <w:rPr>
          <w:rFonts w:ascii="Arial" w:hAnsi="Arial" w:cs="Arial"/>
          <w:bCs/>
        </w:rPr>
        <w:t xml:space="preserve"> 2024</w:t>
      </w:r>
      <w:r w:rsidRPr="00B12B93">
        <w:rPr>
          <w:rFonts w:ascii="Arial" w:hAnsi="Arial" w:cs="Arial"/>
          <w:bCs/>
        </w:rPr>
        <w:t xml:space="preserve"> within the data submission deadline. Table 1 shows the summary of </w:t>
      </w:r>
      <w:r w:rsidR="00DA15BE" w:rsidRPr="00B12B93">
        <w:rPr>
          <w:rFonts w:ascii="Arial" w:hAnsi="Arial" w:cs="Arial"/>
          <w:bCs/>
        </w:rPr>
        <w:t xml:space="preserve">the </w:t>
      </w:r>
      <w:r w:rsidRPr="00B12B93">
        <w:rPr>
          <w:rFonts w:ascii="Arial" w:hAnsi="Arial" w:cs="Arial"/>
          <w:bCs/>
        </w:rPr>
        <w:t xml:space="preserve">overall fill rate </w:t>
      </w:r>
      <w:r w:rsidR="00DA15BE" w:rsidRPr="00B12B93">
        <w:rPr>
          <w:rFonts w:ascii="Arial" w:hAnsi="Arial" w:cs="Arial"/>
          <w:bCs/>
        </w:rPr>
        <w:t>for this month</w:t>
      </w:r>
      <w:r w:rsidRPr="00B12B93">
        <w:rPr>
          <w:rFonts w:ascii="Arial" w:hAnsi="Arial" w:cs="Arial"/>
          <w:bCs/>
        </w:rPr>
        <w:t xml:space="preserve">. Appendix </w:t>
      </w:r>
      <w:r w:rsidR="00DA15BE" w:rsidRPr="00B12B93">
        <w:rPr>
          <w:rFonts w:ascii="Arial" w:hAnsi="Arial" w:cs="Arial"/>
          <w:bCs/>
        </w:rPr>
        <w:t>1</w:t>
      </w:r>
      <w:r w:rsidRPr="00B12B93">
        <w:rPr>
          <w:rFonts w:ascii="Arial" w:hAnsi="Arial" w:cs="Arial"/>
          <w:bCs/>
        </w:rPr>
        <w:t xml:space="preserve"> illustrates a ward-by-ward breakdown </w:t>
      </w:r>
      <w:r w:rsidR="00DA15BE" w:rsidRPr="00B12B93">
        <w:rPr>
          <w:rFonts w:ascii="Arial" w:hAnsi="Arial" w:cs="Arial"/>
          <w:bCs/>
        </w:rPr>
        <w:t xml:space="preserve">for this period. Table 2 shows a summary of overall fill rate percentages for a rolling </w:t>
      </w:r>
      <w:r w:rsidR="00232D4C" w:rsidRPr="00B12B93">
        <w:rPr>
          <w:rFonts w:ascii="Arial" w:hAnsi="Arial" w:cs="Arial"/>
          <w:bCs/>
        </w:rPr>
        <w:t>12-month</w:t>
      </w:r>
      <w:r w:rsidR="00DA15BE" w:rsidRPr="00B12B93">
        <w:rPr>
          <w:rFonts w:ascii="Arial" w:hAnsi="Arial" w:cs="Arial"/>
          <w:bCs/>
        </w:rPr>
        <w:t xml:space="preserve"> period.</w:t>
      </w:r>
    </w:p>
    <w:p w:rsidR="00DE73AB" w:rsidRDefault="009203D9" w:rsidP="00DE73AB">
      <w:pPr>
        <w:pStyle w:val="CommentText"/>
        <w:rPr>
          <w:rFonts w:ascii="Arial" w:hAnsi="Arial" w:cs="Arial"/>
          <w:sz w:val="22"/>
          <w:szCs w:val="22"/>
        </w:rPr>
      </w:pPr>
      <w:r w:rsidRPr="00B12B93">
        <w:rPr>
          <w:rFonts w:ascii="Arial" w:hAnsi="Arial" w:cs="Arial"/>
          <w:sz w:val="22"/>
          <w:szCs w:val="22"/>
        </w:rPr>
        <w:t xml:space="preserve">John Snow Ward </w:t>
      </w:r>
      <w:r w:rsidR="00696FD3" w:rsidRPr="00B12B93">
        <w:rPr>
          <w:rFonts w:ascii="Arial" w:hAnsi="Arial" w:cs="Arial"/>
          <w:sz w:val="22"/>
          <w:szCs w:val="22"/>
        </w:rPr>
        <w:t>continu</w:t>
      </w:r>
      <w:r w:rsidRPr="00B12B93">
        <w:rPr>
          <w:rFonts w:ascii="Arial" w:hAnsi="Arial" w:cs="Arial"/>
          <w:sz w:val="22"/>
          <w:szCs w:val="22"/>
        </w:rPr>
        <w:t>es to have</w:t>
      </w:r>
      <w:r w:rsidR="00696FD3" w:rsidRPr="00B12B93">
        <w:rPr>
          <w:rFonts w:ascii="Arial" w:hAnsi="Arial" w:cs="Arial"/>
          <w:sz w:val="22"/>
          <w:szCs w:val="22"/>
        </w:rPr>
        <w:t xml:space="preserve"> </w:t>
      </w:r>
      <w:r w:rsidR="00DE73AB" w:rsidRPr="00B12B93">
        <w:rPr>
          <w:rFonts w:ascii="Arial" w:hAnsi="Arial" w:cs="Arial"/>
          <w:sz w:val="22"/>
          <w:szCs w:val="22"/>
        </w:rPr>
        <w:t>fluctuating capacity</w:t>
      </w:r>
      <w:r w:rsidR="00B70466">
        <w:rPr>
          <w:rFonts w:ascii="Arial" w:hAnsi="Arial" w:cs="Arial"/>
          <w:sz w:val="22"/>
          <w:szCs w:val="22"/>
        </w:rPr>
        <w:t xml:space="preserve"> based on activity</w:t>
      </w:r>
      <w:r w:rsidR="00DE73AB" w:rsidRPr="00B12B93">
        <w:rPr>
          <w:rFonts w:ascii="Arial" w:hAnsi="Arial" w:cs="Arial"/>
          <w:sz w:val="22"/>
          <w:szCs w:val="22"/>
        </w:rPr>
        <w:t xml:space="preserve"> </w:t>
      </w:r>
      <w:r w:rsidRPr="00B12B93">
        <w:rPr>
          <w:rFonts w:ascii="Arial" w:hAnsi="Arial" w:cs="Arial"/>
          <w:sz w:val="22"/>
          <w:szCs w:val="22"/>
        </w:rPr>
        <w:t xml:space="preserve">and </w:t>
      </w:r>
      <w:r w:rsidR="000B77EF" w:rsidRPr="00B12B93">
        <w:rPr>
          <w:rFonts w:ascii="Arial" w:hAnsi="Arial" w:cs="Arial"/>
          <w:sz w:val="22"/>
          <w:szCs w:val="22"/>
        </w:rPr>
        <w:t xml:space="preserve">has </w:t>
      </w:r>
      <w:r w:rsidR="00DE73AB" w:rsidRPr="00B12B93">
        <w:rPr>
          <w:rFonts w:ascii="Arial" w:hAnsi="Arial" w:cs="Arial"/>
          <w:sz w:val="22"/>
          <w:szCs w:val="22"/>
        </w:rPr>
        <w:t xml:space="preserve">not </w:t>
      </w:r>
      <w:r w:rsidR="003173C5" w:rsidRPr="00B12B93">
        <w:rPr>
          <w:rFonts w:ascii="Arial" w:hAnsi="Arial" w:cs="Arial"/>
          <w:sz w:val="22"/>
          <w:szCs w:val="22"/>
        </w:rPr>
        <w:t xml:space="preserve">consistently </w:t>
      </w:r>
      <w:r w:rsidR="00DE73AB" w:rsidRPr="00B12B93">
        <w:rPr>
          <w:rFonts w:ascii="Arial" w:hAnsi="Arial" w:cs="Arial"/>
          <w:sz w:val="22"/>
          <w:szCs w:val="22"/>
        </w:rPr>
        <w:t xml:space="preserve">been sending 1 of the </w:t>
      </w:r>
      <w:r w:rsidR="00913234" w:rsidRPr="00B12B93">
        <w:rPr>
          <w:rFonts w:ascii="Arial" w:hAnsi="Arial" w:cs="Arial"/>
          <w:sz w:val="22"/>
          <w:szCs w:val="22"/>
        </w:rPr>
        <w:t>2</w:t>
      </w:r>
      <w:r w:rsidR="00913234">
        <w:rPr>
          <w:rFonts w:ascii="Arial" w:hAnsi="Arial" w:cs="Arial"/>
          <w:sz w:val="22"/>
          <w:szCs w:val="22"/>
        </w:rPr>
        <w:t xml:space="preserve"> </w:t>
      </w:r>
      <w:r w:rsidR="00913234" w:rsidRPr="00B12B93">
        <w:rPr>
          <w:rFonts w:ascii="Arial" w:hAnsi="Arial" w:cs="Arial"/>
          <w:sz w:val="22"/>
          <w:szCs w:val="22"/>
        </w:rPr>
        <w:t>day</w:t>
      </w:r>
      <w:r w:rsidR="00DE73AB" w:rsidRPr="00B12B93">
        <w:rPr>
          <w:rFonts w:ascii="Arial" w:hAnsi="Arial" w:cs="Arial"/>
          <w:sz w:val="22"/>
          <w:szCs w:val="22"/>
        </w:rPr>
        <w:t xml:space="preserve"> HCA shifts</w:t>
      </w:r>
      <w:r w:rsidR="000B77EF" w:rsidRPr="00B12B93">
        <w:rPr>
          <w:rFonts w:ascii="Arial" w:hAnsi="Arial" w:cs="Arial"/>
          <w:sz w:val="22"/>
          <w:szCs w:val="22"/>
        </w:rPr>
        <w:t xml:space="preserve"> to NHSP</w:t>
      </w:r>
      <w:r w:rsidR="00B70466">
        <w:rPr>
          <w:rFonts w:ascii="Arial" w:hAnsi="Arial" w:cs="Arial"/>
          <w:sz w:val="22"/>
          <w:szCs w:val="22"/>
        </w:rPr>
        <w:t xml:space="preserve"> due to this.</w:t>
      </w:r>
      <w:r w:rsidR="00DE73AB" w:rsidRPr="00B12B93">
        <w:rPr>
          <w:rFonts w:ascii="Arial" w:hAnsi="Arial" w:cs="Arial"/>
          <w:sz w:val="22"/>
          <w:szCs w:val="22"/>
        </w:rPr>
        <w:t xml:space="preserve"> Th</w:t>
      </w:r>
      <w:r w:rsidRPr="00B12B93">
        <w:rPr>
          <w:rFonts w:ascii="Arial" w:hAnsi="Arial" w:cs="Arial"/>
          <w:sz w:val="22"/>
          <w:szCs w:val="22"/>
        </w:rPr>
        <w:t xml:space="preserve">ese </w:t>
      </w:r>
      <w:r w:rsidR="00C26F1D" w:rsidRPr="00B12B93">
        <w:rPr>
          <w:rFonts w:ascii="Arial" w:hAnsi="Arial" w:cs="Arial"/>
          <w:sz w:val="22"/>
          <w:szCs w:val="22"/>
        </w:rPr>
        <w:t xml:space="preserve">continue to </w:t>
      </w:r>
      <w:r w:rsidR="00DE73AB" w:rsidRPr="00B12B93">
        <w:rPr>
          <w:rFonts w:ascii="Arial" w:hAnsi="Arial" w:cs="Arial"/>
          <w:sz w:val="22"/>
          <w:szCs w:val="22"/>
        </w:rPr>
        <w:t xml:space="preserve">impact on the number of HCA shifts being </w:t>
      </w:r>
      <w:r w:rsidR="00B94EEF" w:rsidRPr="00B12B93">
        <w:rPr>
          <w:rFonts w:ascii="Arial" w:hAnsi="Arial" w:cs="Arial"/>
          <w:sz w:val="22"/>
          <w:szCs w:val="22"/>
        </w:rPr>
        <w:t>redeployed from the ward during</w:t>
      </w:r>
      <w:r w:rsidR="00DE73AB" w:rsidRPr="00B12B93">
        <w:rPr>
          <w:rFonts w:ascii="Arial" w:hAnsi="Arial" w:cs="Arial"/>
          <w:sz w:val="22"/>
          <w:szCs w:val="22"/>
        </w:rPr>
        <w:t xml:space="preserve"> </w:t>
      </w:r>
      <w:r w:rsidRPr="00B12B93">
        <w:rPr>
          <w:rFonts w:ascii="Arial" w:hAnsi="Arial" w:cs="Arial"/>
          <w:sz w:val="22"/>
          <w:szCs w:val="22"/>
        </w:rPr>
        <w:t>September</w:t>
      </w:r>
      <w:r w:rsidR="000B77EF" w:rsidRPr="00B12B93">
        <w:rPr>
          <w:rFonts w:ascii="Arial" w:hAnsi="Arial" w:cs="Arial"/>
          <w:sz w:val="22"/>
          <w:szCs w:val="22"/>
        </w:rPr>
        <w:t xml:space="preserve">, both of these factors </w:t>
      </w:r>
      <w:r w:rsidR="00696FD3" w:rsidRPr="00B12B93">
        <w:rPr>
          <w:rFonts w:ascii="Arial" w:hAnsi="Arial" w:cs="Arial"/>
          <w:sz w:val="22"/>
          <w:szCs w:val="22"/>
        </w:rPr>
        <w:t xml:space="preserve">continue to </w:t>
      </w:r>
      <w:r w:rsidR="000B77EF" w:rsidRPr="00B12B93">
        <w:rPr>
          <w:rFonts w:ascii="Arial" w:hAnsi="Arial" w:cs="Arial"/>
          <w:sz w:val="22"/>
          <w:szCs w:val="22"/>
        </w:rPr>
        <w:t>impact</w:t>
      </w:r>
      <w:r w:rsidR="00696FD3" w:rsidRPr="00B12B93">
        <w:rPr>
          <w:rFonts w:ascii="Arial" w:hAnsi="Arial" w:cs="Arial"/>
          <w:sz w:val="22"/>
          <w:szCs w:val="22"/>
        </w:rPr>
        <w:t xml:space="preserve"> on </w:t>
      </w:r>
      <w:r w:rsidR="000B77EF" w:rsidRPr="00B12B93">
        <w:rPr>
          <w:rFonts w:ascii="Arial" w:hAnsi="Arial" w:cs="Arial"/>
          <w:sz w:val="22"/>
          <w:szCs w:val="22"/>
        </w:rPr>
        <w:t>the HCA fill rate for day and night.</w:t>
      </w:r>
      <w:r w:rsidR="00160959">
        <w:rPr>
          <w:rFonts w:ascii="Arial" w:hAnsi="Arial" w:cs="Arial"/>
          <w:sz w:val="22"/>
          <w:szCs w:val="22"/>
        </w:rPr>
        <w:t xml:space="preserve"> As part of the full year establishment review this will be r</w:t>
      </w:r>
      <w:r w:rsidR="00873AE3">
        <w:rPr>
          <w:rFonts w:ascii="Arial" w:hAnsi="Arial" w:cs="Arial"/>
          <w:sz w:val="22"/>
          <w:szCs w:val="22"/>
        </w:rPr>
        <w:t xml:space="preserve">eviewed and </w:t>
      </w:r>
      <w:r w:rsidR="00C64B11">
        <w:rPr>
          <w:rFonts w:ascii="Arial" w:hAnsi="Arial" w:cs="Arial"/>
          <w:sz w:val="22"/>
          <w:szCs w:val="22"/>
        </w:rPr>
        <w:t xml:space="preserve">a </w:t>
      </w:r>
      <w:r w:rsidR="00873AE3">
        <w:rPr>
          <w:rFonts w:ascii="Arial" w:hAnsi="Arial" w:cs="Arial"/>
          <w:sz w:val="22"/>
          <w:szCs w:val="22"/>
        </w:rPr>
        <w:t>recommendation made based on predicted activity for in-patient elective orthopaedic surgery.</w:t>
      </w:r>
    </w:p>
    <w:p w:rsidR="00D96B74" w:rsidRPr="00B12B93" w:rsidRDefault="00D96B74" w:rsidP="00DE73AB">
      <w:pPr>
        <w:pStyle w:val="CommentText"/>
        <w:rPr>
          <w:rFonts w:ascii="Arial" w:hAnsi="Arial" w:cs="Arial"/>
          <w:sz w:val="22"/>
          <w:szCs w:val="22"/>
        </w:rPr>
      </w:pPr>
      <w:r>
        <w:rPr>
          <w:rFonts w:ascii="Arial" w:hAnsi="Arial" w:cs="Arial"/>
          <w:sz w:val="22"/>
          <w:szCs w:val="22"/>
        </w:rPr>
        <w:t>Henry Moore Ward has an increased fill rate due to opening of additional elective surgical beds and a Level 1 area for post-operative patients. This is being reviewed as part of the full year establishment review</w:t>
      </w:r>
      <w:r w:rsidR="00C64B11">
        <w:rPr>
          <w:rFonts w:ascii="Arial" w:hAnsi="Arial" w:cs="Arial"/>
          <w:sz w:val="22"/>
          <w:szCs w:val="22"/>
        </w:rPr>
        <w:t>.</w:t>
      </w:r>
    </w:p>
    <w:p w:rsidR="00DE73AB" w:rsidRPr="00B12B93" w:rsidRDefault="00DE73AB" w:rsidP="009A108B">
      <w:pPr>
        <w:jc w:val="both"/>
        <w:rPr>
          <w:rFonts w:ascii="Arial" w:hAnsi="Arial" w:cs="Arial"/>
          <w:bCs/>
        </w:rPr>
      </w:pPr>
      <w:r w:rsidRPr="00B12B93">
        <w:rPr>
          <w:rFonts w:ascii="Arial" w:hAnsi="Arial" w:cs="Arial"/>
          <w:bCs/>
        </w:rPr>
        <w:t xml:space="preserve">Maternity </w:t>
      </w:r>
      <w:r w:rsidR="0071192B" w:rsidRPr="00B12B93">
        <w:rPr>
          <w:rFonts w:ascii="Arial" w:hAnsi="Arial" w:cs="Arial"/>
          <w:bCs/>
        </w:rPr>
        <w:t xml:space="preserve">continue to </w:t>
      </w:r>
      <w:r w:rsidRPr="00B12B93">
        <w:rPr>
          <w:rFonts w:ascii="Arial" w:hAnsi="Arial" w:cs="Arial"/>
          <w:bCs/>
        </w:rPr>
        <w:t xml:space="preserve">robustly </w:t>
      </w:r>
      <w:r w:rsidR="00B94EEF" w:rsidRPr="00B12B93">
        <w:rPr>
          <w:rFonts w:ascii="Arial" w:hAnsi="Arial" w:cs="Arial"/>
          <w:bCs/>
        </w:rPr>
        <w:t>review</w:t>
      </w:r>
      <w:r w:rsidR="0071192B" w:rsidRPr="00B12B93">
        <w:rPr>
          <w:rFonts w:ascii="Arial" w:hAnsi="Arial" w:cs="Arial"/>
          <w:bCs/>
        </w:rPr>
        <w:t xml:space="preserve"> </w:t>
      </w:r>
      <w:r w:rsidRPr="00B12B93">
        <w:rPr>
          <w:rFonts w:ascii="Arial" w:hAnsi="Arial" w:cs="Arial"/>
          <w:bCs/>
        </w:rPr>
        <w:t>staffing</w:t>
      </w:r>
      <w:r w:rsidR="00A63EB3" w:rsidRPr="00B12B93">
        <w:rPr>
          <w:rFonts w:ascii="Arial" w:hAnsi="Arial" w:cs="Arial"/>
          <w:bCs/>
        </w:rPr>
        <w:t xml:space="preserve"> through twice weekly staffing reviews and use of </w:t>
      </w:r>
      <w:proofErr w:type="spellStart"/>
      <w:r w:rsidR="00A63EB3" w:rsidRPr="00B12B93">
        <w:rPr>
          <w:rFonts w:ascii="Arial" w:hAnsi="Arial" w:cs="Arial"/>
          <w:bCs/>
        </w:rPr>
        <w:t>Birthrate</w:t>
      </w:r>
      <w:proofErr w:type="spellEnd"/>
      <w:r w:rsidR="00A63EB3" w:rsidRPr="00B12B93">
        <w:rPr>
          <w:rFonts w:ascii="Arial" w:hAnsi="Arial" w:cs="Arial"/>
          <w:bCs/>
        </w:rPr>
        <w:t xml:space="preserve"> Plus. </w:t>
      </w:r>
      <w:r w:rsidRPr="00B12B93">
        <w:rPr>
          <w:rFonts w:ascii="Arial" w:hAnsi="Arial" w:cs="Arial"/>
          <w:bCs/>
        </w:rPr>
        <w:t xml:space="preserve"> Safety is maintained by daily staffing huddles and staff deployment according to </w:t>
      </w:r>
      <w:r w:rsidR="00B236B5" w:rsidRPr="00B12B93">
        <w:rPr>
          <w:rFonts w:ascii="Arial" w:hAnsi="Arial" w:cs="Arial"/>
          <w:bCs/>
        </w:rPr>
        <w:t>acuity, while</w:t>
      </w:r>
      <w:r w:rsidR="00B94EEF" w:rsidRPr="00B12B93">
        <w:rPr>
          <w:rFonts w:ascii="Arial" w:hAnsi="Arial" w:cs="Arial"/>
          <w:bCs/>
        </w:rPr>
        <w:t xml:space="preserve"> s</w:t>
      </w:r>
      <w:r w:rsidRPr="00B12B93">
        <w:rPr>
          <w:rFonts w:ascii="Arial" w:hAnsi="Arial" w:cs="Arial"/>
          <w:bCs/>
        </w:rPr>
        <w:t xml:space="preserve">upport is provided by specialist practitioners and Matrons being redeployed </w:t>
      </w:r>
      <w:r w:rsidR="00B94EEF" w:rsidRPr="00B12B93">
        <w:rPr>
          <w:rFonts w:ascii="Arial" w:hAnsi="Arial" w:cs="Arial"/>
          <w:bCs/>
        </w:rPr>
        <w:t>as required</w:t>
      </w:r>
      <w:r w:rsidR="00C26F1D" w:rsidRPr="00B12B93">
        <w:rPr>
          <w:rFonts w:ascii="Arial" w:hAnsi="Arial" w:cs="Arial"/>
          <w:bCs/>
        </w:rPr>
        <w:t>.</w:t>
      </w:r>
      <w:r w:rsidR="00B94EEF" w:rsidRPr="00B12B93">
        <w:rPr>
          <w:rFonts w:ascii="Arial" w:hAnsi="Arial" w:cs="Arial"/>
          <w:bCs/>
        </w:rPr>
        <w:t xml:space="preserve"> </w:t>
      </w:r>
    </w:p>
    <w:p w:rsidR="00583950" w:rsidRDefault="00007B61" w:rsidP="004C2A2C">
      <w:pPr>
        <w:rPr>
          <w:rFonts w:ascii="Arial" w:hAnsi="Arial" w:cs="Arial"/>
          <w:bCs/>
        </w:rPr>
      </w:pPr>
      <w:r w:rsidRPr="00B12B93">
        <w:rPr>
          <w:rFonts w:ascii="Arial" w:hAnsi="Arial" w:cs="Arial"/>
          <w:bCs/>
        </w:rPr>
        <w:t xml:space="preserve">The impact of staffing requirements for patients requiring enhanced care is </w:t>
      </w:r>
      <w:r w:rsidR="00DC3018" w:rsidRPr="00B12B93">
        <w:rPr>
          <w:rFonts w:ascii="Arial" w:hAnsi="Arial" w:cs="Arial"/>
          <w:bCs/>
        </w:rPr>
        <w:t>shown in</w:t>
      </w:r>
      <w:r w:rsidRPr="00B12B93">
        <w:rPr>
          <w:rFonts w:ascii="Arial" w:hAnsi="Arial" w:cs="Arial"/>
          <w:bCs/>
        </w:rPr>
        <w:t xml:space="preserve"> the number of wards which </w:t>
      </w:r>
      <w:r w:rsidR="00C9255F" w:rsidRPr="00B12B93">
        <w:rPr>
          <w:rFonts w:ascii="Arial" w:hAnsi="Arial" w:cs="Arial"/>
          <w:bCs/>
        </w:rPr>
        <w:t xml:space="preserve">continue to </w:t>
      </w:r>
      <w:r w:rsidRPr="00B12B93">
        <w:rPr>
          <w:rFonts w:ascii="Arial" w:hAnsi="Arial" w:cs="Arial"/>
          <w:bCs/>
        </w:rPr>
        <w:t xml:space="preserve">have greater than 100% fillrate, this is especially demonstrated in wards such as </w:t>
      </w:r>
      <w:r w:rsidR="00C5256F" w:rsidRPr="00B12B93">
        <w:rPr>
          <w:rFonts w:ascii="Arial" w:hAnsi="Arial" w:cs="Arial"/>
          <w:bCs/>
        </w:rPr>
        <w:t xml:space="preserve">AAU, Charnley and </w:t>
      </w:r>
      <w:r w:rsidR="00C652ED" w:rsidRPr="00B12B93">
        <w:rPr>
          <w:rFonts w:ascii="Arial" w:hAnsi="Arial" w:cs="Arial"/>
          <w:bCs/>
        </w:rPr>
        <w:t xml:space="preserve">Harvey </w:t>
      </w:r>
      <w:r w:rsidRPr="00B12B93">
        <w:rPr>
          <w:rFonts w:ascii="Arial" w:hAnsi="Arial" w:cs="Arial"/>
          <w:bCs/>
        </w:rPr>
        <w:t xml:space="preserve">night fillrate for HCAs. The fillrate is based against the standard ward </w:t>
      </w:r>
      <w:r w:rsidR="00B57674" w:rsidRPr="00B12B93">
        <w:rPr>
          <w:rFonts w:ascii="Arial" w:hAnsi="Arial" w:cs="Arial"/>
          <w:bCs/>
        </w:rPr>
        <w:t>template</w:t>
      </w:r>
      <w:r w:rsidR="00873AE3">
        <w:rPr>
          <w:rFonts w:ascii="Arial" w:hAnsi="Arial" w:cs="Arial"/>
          <w:bCs/>
        </w:rPr>
        <w:t>.</w:t>
      </w:r>
    </w:p>
    <w:p w:rsidR="00873AE3" w:rsidRDefault="00873AE3" w:rsidP="004C2A2C">
      <w:pPr>
        <w:rPr>
          <w:rFonts w:ascii="Arial" w:hAnsi="Arial" w:cs="Arial"/>
          <w:bCs/>
        </w:rPr>
      </w:pPr>
      <w:r>
        <w:rPr>
          <w:rFonts w:ascii="Arial" w:hAnsi="Arial" w:cs="Arial"/>
          <w:bCs/>
        </w:rPr>
        <w:t xml:space="preserve">The full year establishment review will review the continued demand above established templates for enhanced care need and </w:t>
      </w:r>
      <w:r w:rsidR="00B70466">
        <w:rPr>
          <w:rFonts w:ascii="Arial" w:hAnsi="Arial" w:cs="Arial"/>
          <w:bCs/>
        </w:rPr>
        <w:t xml:space="preserve">will </w:t>
      </w:r>
      <w:r>
        <w:rPr>
          <w:rFonts w:ascii="Arial" w:hAnsi="Arial" w:cs="Arial"/>
          <w:bCs/>
        </w:rPr>
        <w:t xml:space="preserve">make a recommendation for how this </w:t>
      </w:r>
      <w:r w:rsidR="00C64B11">
        <w:rPr>
          <w:rFonts w:ascii="Arial" w:hAnsi="Arial" w:cs="Arial"/>
          <w:bCs/>
        </w:rPr>
        <w:t>demand is planned</w:t>
      </w:r>
      <w:r>
        <w:rPr>
          <w:rFonts w:ascii="Arial" w:hAnsi="Arial" w:cs="Arial"/>
          <w:bCs/>
        </w:rPr>
        <w:t xml:space="preserve"> for going forward.</w:t>
      </w:r>
    </w:p>
    <w:p w:rsidR="009876D9" w:rsidRPr="00B12B93" w:rsidRDefault="009876D9" w:rsidP="004C2A2C">
      <w:pPr>
        <w:rPr>
          <w:rFonts w:ascii="Arial" w:hAnsi="Arial" w:cs="Arial"/>
          <w:bCs/>
        </w:rPr>
      </w:pPr>
      <w:r w:rsidRPr="00B12B93">
        <w:rPr>
          <w:rFonts w:ascii="Arial" w:hAnsi="Arial" w:cs="Arial"/>
          <w:bCs/>
        </w:rPr>
        <w:t xml:space="preserve">Greater than 100% fill rate for RN shifts is attributable to RMN 1:1 </w:t>
      </w:r>
      <w:r w:rsidR="00873AE3" w:rsidRPr="00B12B93">
        <w:rPr>
          <w:rFonts w:ascii="Arial" w:hAnsi="Arial" w:cs="Arial"/>
          <w:bCs/>
        </w:rPr>
        <w:t>requirement</w:t>
      </w:r>
      <w:r w:rsidRPr="00B12B93">
        <w:rPr>
          <w:rFonts w:ascii="Arial" w:hAnsi="Arial" w:cs="Arial"/>
          <w:bCs/>
        </w:rPr>
        <w:t xml:space="preserve"> or supporting the induction of newly qualified/registered RNs.</w:t>
      </w:r>
    </w:p>
    <w:p w:rsidR="004C2A2C" w:rsidRPr="00744B87" w:rsidRDefault="00007B61" w:rsidP="004C2A2C">
      <w:pPr>
        <w:rPr>
          <w:rFonts w:ascii="Arial" w:hAnsi="Arial" w:cs="Arial"/>
        </w:rPr>
      </w:pPr>
      <w:r w:rsidRPr="00B12B93">
        <w:rPr>
          <w:rFonts w:ascii="Arial" w:hAnsi="Arial" w:cs="Arial"/>
        </w:rPr>
        <w:t>We</w:t>
      </w:r>
      <w:r w:rsidR="00541DE7" w:rsidRPr="00B12B93">
        <w:rPr>
          <w:rFonts w:ascii="Arial" w:hAnsi="Arial" w:cs="Arial"/>
        </w:rPr>
        <w:t xml:space="preserve"> continue to utilise NHS Professionals (NHSP) and agency to mitigate vacant shifts</w:t>
      </w:r>
      <w:r w:rsidR="009C75A2" w:rsidRPr="00B12B93">
        <w:rPr>
          <w:rFonts w:ascii="Arial" w:hAnsi="Arial" w:cs="Arial"/>
        </w:rPr>
        <w:t>, though</w:t>
      </w:r>
      <w:r w:rsidR="006741DB" w:rsidRPr="00B12B93">
        <w:rPr>
          <w:rFonts w:ascii="Arial" w:hAnsi="Arial" w:cs="Arial"/>
        </w:rPr>
        <w:t xml:space="preserve"> </w:t>
      </w:r>
      <w:r w:rsidR="009C75A2" w:rsidRPr="00B12B93">
        <w:rPr>
          <w:rFonts w:ascii="Arial" w:hAnsi="Arial" w:cs="Arial"/>
        </w:rPr>
        <w:t>continue to reduce our temporary staffing pools.</w:t>
      </w:r>
      <w:r w:rsidR="00C9255F" w:rsidRPr="00B12B93">
        <w:rPr>
          <w:rFonts w:ascii="Arial" w:hAnsi="Arial" w:cs="Arial"/>
        </w:rPr>
        <w:t xml:space="preserve"> </w:t>
      </w:r>
      <w:r w:rsidR="00C7739D">
        <w:rPr>
          <w:rFonts w:ascii="Arial" w:hAnsi="Arial" w:cs="Arial"/>
        </w:rPr>
        <w:t>Enhanced</w:t>
      </w:r>
      <w:r w:rsidR="00C7739D" w:rsidRPr="00B12B93">
        <w:rPr>
          <w:rFonts w:ascii="Arial" w:hAnsi="Arial" w:cs="Arial"/>
        </w:rPr>
        <w:t xml:space="preserve"> </w:t>
      </w:r>
      <w:r w:rsidR="00C9255F" w:rsidRPr="00B12B93">
        <w:rPr>
          <w:rFonts w:ascii="Arial" w:hAnsi="Arial" w:cs="Arial"/>
        </w:rPr>
        <w:t xml:space="preserve">control measures have been put in place regarding the creation of additional duties. </w:t>
      </w:r>
      <w:r w:rsidR="009C75A2" w:rsidRPr="00B12B93">
        <w:rPr>
          <w:rFonts w:ascii="Arial" w:hAnsi="Arial" w:cs="Arial"/>
        </w:rPr>
        <w:t xml:space="preserve"> </w:t>
      </w:r>
      <w:r w:rsidR="00541DE7" w:rsidRPr="00B12B93">
        <w:rPr>
          <w:rFonts w:ascii="Arial" w:hAnsi="Arial" w:cs="Arial"/>
        </w:rPr>
        <w:t xml:space="preserve"> In addition, our senior nurses and midwives </w:t>
      </w:r>
      <w:r w:rsidR="00541DE7" w:rsidRPr="00B12B93">
        <w:rPr>
          <w:rFonts w:ascii="Arial" w:hAnsi="Arial" w:cs="Arial"/>
        </w:rPr>
        <w:lastRenderedPageBreak/>
        <w:t>are also supporting individual areas</w:t>
      </w:r>
      <w:r w:rsidR="00E20D66" w:rsidRPr="00B12B93">
        <w:rPr>
          <w:rFonts w:ascii="Arial" w:hAnsi="Arial" w:cs="Arial"/>
        </w:rPr>
        <w:t xml:space="preserve"> if required. </w:t>
      </w:r>
      <w:r w:rsidR="004C2A2C" w:rsidRPr="00B12B93">
        <w:rPr>
          <w:rFonts w:ascii="Arial" w:hAnsi="Arial" w:cs="Arial"/>
        </w:rPr>
        <w:t>SafeCare data continues to be collected three times a day to improve staffing governance across the organisation.</w:t>
      </w:r>
      <w:r w:rsidR="004C2A2C" w:rsidRPr="00744B87">
        <w:rPr>
          <w:rFonts w:ascii="Arial" w:hAnsi="Arial" w:cs="Arial"/>
        </w:rPr>
        <w:t xml:space="preserve"> </w:t>
      </w:r>
    </w:p>
    <w:p w:rsidR="00DA15BE" w:rsidRPr="007F7E66" w:rsidRDefault="00DA15BE" w:rsidP="00541DE7">
      <w:pPr>
        <w:rPr>
          <w:rFonts w:ascii="Arial" w:hAnsi="Arial" w:cs="Arial"/>
          <w:b/>
          <w:color w:val="005EB8"/>
        </w:rPr>
      </w:pPr>
      <w:r w:rsidRPr="00B12B93">
        <w:rPr>
          <w:rFonts w:ascii="Arial" w:hAnsi="Arial" w:cs="Arial"/>
          <w:b/>
          <w:color w:val="005EB8"/>
        </w:rPr>
        <w:t xml:space="preserve">Table 1. </w:t>
      </w:r>
      <w:r w:rsidR="004C2A2C" w:rsidRPr="00B12B93">
        <w:rPr>
          <w:rFonts w:ascii="Arial" w:hAnsi="Arial" w:cs="Arial"/>
          <w:b/>
          <w:color w:val="005EB8"/>
        </w:rPr>
        <w:t>O</w:t>
      </w:r>
      <w:r w:rsidR="007945A7" w:rsidRPr="00B12B93">
        <w:rPr>
          <w:rFonts w:ascii="Arial" w:hAnsi="Arial" w:cs="Arial"/>
          <w:b/>
          <w:color w:val="005EB8"/>
        </w:rPr>
        <w:t>verall fill rate</w:t>
      </w:r>
    </w:p>
    <w:tbl>
      <w:tblPr>
        <w:tblStyle w:val="TableGrid"/>
        <w:tblW w:w="9493" w:type="dxa"/>
        <w:tblLayout w:type="fixed"/>
        <w:tblLook w:val="04A0" w:firstRow="1" w:lastRow="0" w:firstColumn="1" w:lastColumn="0" w:noHBand="0" w:noVBand="1"/>
      </w:tblPr>
      <w:tblGrid>
        <w:gridCol w:w="1555"/>
        <w:gridCol w:w="1157"/>
        <w:gridCol w:w="1536"/>
        <w:gridCol w:w="1176"/>
        <w:gridCol w:w="1356"/>
        <w:gridCol w:w="1356"/>
        <w:gridCol w:w="1357"/>
      </w:tblGrid>
      <w:tr w:rsidR="0046186F" w:rsidRPr="007F7E66" w:rsidTr="003D19DA">
        <w:tc>
          <w:tcPr>
            <w:tcW w:w="1555" w:type="dxa"/>
            <w:tcBorders>
              <w:bottom w:val="single" w:sz="4" w:space="0" w:color="auto"/>
            </w:tcBorders>
            <w:shd w:val="clear" w:color="auto" w:fill="DEEAF6" w:themeFill="accent5" w:themeFillTint="33"/>
            <w:vAlign w:val="center"/>
          </w:tcPr>
          <w:p w:rsidR="0046186F" w:rsidRPr="007F7E66" w:rsidRDefault="0046186F" w:rsidP="0046186F">
            <w:pPr>
              <w:spacing w:after="0" w:line="240" w:lineRule="auto"/>
              <w:jc w:val="center"/>
              <w:rPr>
                <w:rFonts w:ascii="Calibri" w:eastAsia="Times New Roman" w:hAnsi="Calibri" w:cs="Times New Roman"/>
                <w:b/>
                <w:sz w:val="18"/>
                <w:szCs w:val="18"/>
                <w:lang w:eastAsia="en-GB"/>
              </w:rPr>
            </w:pPr>
            <w:r w:rsidRPr="007F7E66">
              <w:rPr>
                <w:rFonts w:ascii="Calibri" w:eastAsia="Times New Roman" w:hAnsi="Calibri" w:cs="Times New Roman"/>
                <w:b/>
                <w:sz w:val="18"/>
                <w:szCs w:val="18"/>
                <w:lang w:eastAsia="en-GB"/>
              </w:rPr>
              <w:t xml:space="preserve">Average day fill rate - registered nurses/midwives </w:t>
            </w:r>
          </w:p>
        </w:tc>
        <w:tc>
          <w:tcPr>
            <w:tcW w:w="1157" w:type="dxa"/>
            <w:tcBorders>
              <w:bottom w:val="single" w:sz="4" w:space="0" w:color="auto"/>
            </w:tcBorders>
            <w:shd w:val="clear" w:color="auto" w:fill="DEEAF6" w:themeFill="accent5" w:themeFillTint="33"/>
            <w:vAlign w:val="center"/>
          </w:tcPr>
          <w:p w:rsidR="0046186F" w:rsidRPr="007F7E66" w:rsidRDefault="0046186F" w:rsidP="0046186F">
            <w:pPr>
              <w:spacing w:after="0" w:line="240" w:lineRule="auto"/>
              <w:jc w:val="center"/>
              <w:rPr>
                <w:rFonts w:ascii="Calibri" w:eastAsia="Times New Roman" w:hAnsi="Calibri" w:cs="Times New Roman"/>
                <w:b/>
                <w:sz w:val="18"/>
                <w:szCs w:val="18"/>
                <w:lang w:eastAsia="en-GB"/>
              </w:rPr>
            </w:pPr>
            <w:r w:rsidRPr="007F7E66">
              <w:rPr>
                <w:rFonts w:ascii="Calibri" w:eastAsia="Times New Roman" w:hAnsi="Calibri" w:cs="Times New Roman"/>
                <w:b/>
                <w:sz w:val="18"/>
                <w:szCs w:val="18"/>
                <w:lang w:eastAsia="en-GB"/>
              </w:rPr>
              <w:t xml:space="preserve">Average day fill rate - care staff </w:t>
            </w:r>
          </w:p>
        </w:tc>
        <w:tc>
          <w:tcPr>
            <w:tcW w:w="1536" w:type="dxa"/>
            <w:tcBorders>
              <w:bottom w:val="single" w:sz="4" w:space="0" w:color="auto"/>
            </w:tcBorders>
            <w:shd w:val="clear" w:color="auto" w:fill="9CC2E5" w:themeFill="accent5" w:themeFillTint="99"/>
            <w:vAlign w:val="center"/>
          </w:tcPr>
          <w:p w:rsidR="0046186F" w:rsidRPr="007F7E66" w:rsidRDefault="0046186F" w:rsidP="0046186F">
            <w:pPr>
              <w:spacing w:after="0" w:line="240" w:lineRule="auto"/>
              <w:jc w:val="center"/>
              <w:rPr>
                <w:rFonts w:ascii="Calibri" w:eastAsia="Times New Roman" w:hAnsi="Calibri" w:cs="Times New Roman"/>
                <w:b/>
                <w:sz w:val="18"/>
                <w:szCs w:val="18"/>
                <w:lang w:eastAsia="en-GB"/>
              </w:rPr>
            </w:pPr>
            <w:r w:rsidRPr="007F7E66">
              <w:rPr>
                <w:rFonts w:ascii="Calibri" w:eastAsia="Times New Roman" w:hAnsi="Calibri" w:cs="Times New Roman"/>
                <w:b/>
                <w:sz w:val="18"/>
                <w:szCs w:val="18"/>
                <w:lang w:eastAsia="en-GB"/>
              </w:rPr>
              <w:t xml:space="preserve">Average night fill rate - registered nurses/midwives </w:t>
            </w:r>
          </w:p>
        </w:tc>
        <w:tc>
          <w:tcPr>
            <w:tcW w:w="1176" w:type="dxa"/>
            <w:tcBorders>
              <w:bottom w:val="single" w:sz="4" w:space="0" w:color="auto"/>
            </w:tcBorders>
            <w:shd w:val="clear" w:color="auto" w:fill="9CC2E5" w:themeFill="accent5" w:themeFillTint="99"/>
            <w:vAlign w:val="center"/>
          </w:tcPr>
          <w:p w:rsidR="0046186F" w:rsidRPr="007F7E66" w:rsidRDefault="0046186F" w:rsidP="0046186F">
            <w:pPr>
              <w:spacing w:after="0" w:line="240" w:lineRule="auto"/>
              <w:jc w:val="center"/>
              <w:rPr>
                <w:rFonts w:ascii="Calibri" w:eastAsia="Times New Roman" w:hAnsi="Calibri" w:cs="Times New Roman"/>
                <w:b/>
                <w:sz w:val="18"/>
                <w:szCs w:val="18"/>
                <w:lang w:eastAsia="en-GB"/>
              </w:rPr>
            </w:pPr>
            <w:r w:rsidRPr="007F7E66">
              <w:rPr>
                <w:rFonts w:ascii="Calibri" w:eastAsia="Times New Roman" w:hAnsi="Calibri" w:cs="Times New Roman"/>
                <w:b/>
                <w:sz w:val="18"/>
                <w:szCs w:val="18"/>
                <w:lang w:eastAsia="en-GB"/>
              </w:rPr>
              <w:t xml:space="preserve">Average night fill rate - care staff </w:t>
            </w:r>
          </w:p>
        </w:tc>
        <w:tc>
          <w:tcPr>
            <w:tcW w:w="1356" w:type="dxa"/>
            <w:tcBorders>
              <w:bottom w:val="single" w:sz="4" w:space="0" w:color="auto"/>
            </w:tcBorders>
            <w:shd w:val="clear" w:color="auto" w:fill="BDD6EE" w:themeFill="accent5" w:themeFillTint="66"/>
            <w:vAlign w:val="center"/>
          </w:tcPr>
          <w:p w:rsidR="0046186F" w:rsidRPr="007F7E66" w:rsidRDefault="0046186F" w:rsidP="0046186F">
            <w:pPr>
              <w:spacing w:after="0" w:line="240" w:lineRule="auto"/>
              <w:jc w:val="center"/>
              <w:rPr>
                <w:rFonts w:ascii="Calibri" w:eastAsia="Times New Roman" w:hAnsi="Calibri" w:cs="Times New Roman"/>
                <w:b/>
                <w:bCs/>
                <w:sz w:val="18"/>
                <w:szCs w:val="18"/>
                <w:lang w:eastAsia="en-GB"/>
              </w:rPr>
            </w:pPr>
            <w:r w:rsidRPr="007F7E66">
              <w:rPr>
                <w:rFonts w:ascii="Calibri" w:eastAsia="Times New Roman" w:hAnsi="Calibri" w:cs="Times New Roman"/>
                <w:b/>
                <w:bCs/>
                <w:sz w:val="18"/>
                <w:szCs w:val="18"/>
                <w:lang w:eastAsia="en-GB"/>
              </w:rPr>
              <w:t>% Registered overall fill rate</w:t>
            </w:r>
          </w:p>
        </w:tc>
        <w:tc>
          <w:tcPr>
            <w:tcW w:w="1356" w:type="dxa"/>
            <w:tcBorders>
              <w:bottom w:val="single" w:sz="4" w:space="0" w:color="auto"/>
            </w:tcBorders>
            <w:shd w:val="clear" w:color="auto" w:fill="BDD6EE" w:themeFill="accent5" w:themeFillTint="66"/>
            <w:vAlign w:val="center"/>
          </w:tcPr>
          <w:p w:rsidR="0046186F" w:rsidRPr="007F7E66" w:rsidRDefault="0046186F" w:rsidP="0046186F">
            <w:pPr>
              <w:spacing w:after="0" w:line="240" w:lineRule="auto"/>
              <w:jc w:val="center"/>
              <w:rPr>
                <w:rFonts w:ascii="Calibri" w:eastAsia="Times New Roman" w:hAnsi="Calibri" w:cs="Times New Roman"/>
                <w:b/>
                <w:sz w:val="18"/>
                <w:szCs w:val="18"/>
                <w:lang w:eastAsia="en-GB"/>
              </w:rPr>
            </w:pPr>
            <w:r w:rsidRPr="007F7E66">
              <w:rPr>
                <w:rFonts w:ascii="Calibri" w:eastAsia="Times New Roman" w:hAnsi="Calibri" w:cs="Times New Roman"/>
                <w:b/>
                <w:sz w:val="18"/>
                <w:szCs w:val="18"/>
                <w:lang w:eastAsia="en-GB"/>
              </w:rPr>
              <w:t>% HCSW overall fill rate</w:t>
            </w:r>
          </w:p>
        </w:tc>
        <w:tc>
          <w:tcPr>
            <w:tcW w:w="1357" w:type="dxa"/>
            <w:tcBorders>
              <w:bottom w:val="single" w:sz="4" w:space="0" w:color="auto"/>
            </w:tcBorders>
            <w:shd w:val="clear" w:color="auto" w:fill="BDD6EE" w:themeFill="accent5" w:themeFillTint="66"/>
            <w:vAlign w:val="center"/>
          </w:tcPr>
          <w:p w:rsidR="0046186F" w:rsidRPr="007F7E66" w:rsidRDefault="0046186F" w:rsidP="0046186F">
            <w:pPr>
              <w:spacing w:after="0" w:line="240" w:lineRule="auto"/>
              <w:jc w:val="center"/>
              <w:rPr>
                <w:rFonts w:ascii="Calibri" w:eastAsia="Times New Roman" w:hAnsi="Calibri" w:cs="Times New Roman"/>
                <w:b/>
                <w:sz w:val="18"/>
                <w:szCs w:val="18"/>
                <w:lang w:eastAsia="en-GB"/>
              </w:rPr>
            </w:pPr>
            <w:r w:rsidRPr="007F7E66">
              <w:rPr>
                <w:rFonts w:ascii="Calibri" w:eastAsia="Times New Roman" w:hAnsi="Calibri" w:cs="Times New Roman"/>
                <w:b/>
                <w:sz w:val="18"/>
                <w:szCs w:val="18"/>
                <w:lang w:eastAsia="en-GB"/>
              </w:rPr>
              <w:t>% Overall fill rate</w:t>
            </w:r>
          </w:p>
        </w:tc>
      </w:tr>
      <w:tr w:rsidR="00A86A9B" w:rsidTr="00C5256F">
        <w:trPr>
          <w:trHeight w:val="425"/>
        </w:trPr>
        <w:tc>
          <w:tcPr>
            <w:tcW w:w="1555" w:type="dxa"/>
            <w:tcBorders>
              <w:top w:val="single" w:sz="4" w:space="0" w:color="auto"/>
              <w:left w:val="single" w:sz="4" w:space="0" w:color="auto"/>
              <w:bottom w:val="single" w:sz="4" w:space="0" w:color="auto"/>
              <w:right w:val="single" w:sz="4" w:space="0" w:color="auto"/>
            </w:tcBorders>
            <w:shd w:val="clear" w:color="auto" w:fill="FFC000"/>
            <w:vAlign w:val="center"/>
          </w:tcPr>
          <w:p w:rsidR="00A86A9B" w:rsidRPr="00511665" w:rsidRDefault="00C5256F" w:rsidP="00A86A9B">
            <w:pPr>
              <w:spacing w:after="0" w:line="240" w:lineRule="auto"/>
              <w:jc w:val="center"/>
              <w:rPr>
                <w:rFonts w:cstheme="minorHAnsi"/>
                <w:b/>
                <w:bCs/>
                <w:color w:val="000000"/>
                <w:sz w:val="20"/>
                <w:szCs w:val="20"/>
              </w:rPr>
            </w:pPr>
            <w:r>
              <w:rPr>
                <w:rFonts w:cstheme="minorHAnsi"/>
                <w:b/>
                <w:bCs/>
                <w:color w:val="000000"/>
                <w:sz w:val="20"/>
                <w:szCs w:val="20"/>
              </w:rPr>
              <w:t>91.6%</w:t>
            </w:r>
          </w:p>
        </w:tc>
        <w:tc>
          <w:tcPr>
            <w:tcW w:w="1157" w:type="dxa"/>
            <w:tcBorders>
              <w:top w:val="single" w:sz="4" w:space="0" w:color="auto"/>
              <w:left w:val="single" w:sz="4" w:space="0" w:color="auto"/>
              <w:bottom w:val="single" w:sz="4" w:space="0" w:color="auto"/>
              <w:right w:val="single" w:sz="4" w:space="0" w:color="auto"/>
            </w:tcBorders>
            <w:shd w:val="clear" w:color="auto" w:fill="00B0F0"/>
            <w:vAlign w:val="center"/>
          </w:tcPr>
          <w:p w:rsidR="00A86A9B" w:rsidRPr="00511665" w:rsidRDefault="00C5256F" w:rsidP="00A86A9B">
            <w:pPr>
              <w:spacing w:after="0" w:line="240" w:lineRule="auto"/>
              <w:jc w:val="center"/>
              <w:rPr>
                <w:rFonts w:cstheme="minorHAnsi"/>
                <w:b/>
                <w:bCs/>
                <w:color w:val="000000"/>
                <w:sz w:val="20"/>
                <w:szCs w:val="20"/>
              </w:rPr>
            </w:pPr>
            <w:r>
              <w:rPr>
                <w:rFonts w:cstheme="minorHAnsi"/>
                <w:b/>
                <w:bCs/>
                <w:color w:val="000000"/>
                <w:sz w:val="20"/>
                <w:szCs w:val="20"/>
              </w:rPr>
              <w:t>110.0%</w:t>
            </w:r>
          </w:p>
        </w:tc>
        <w:tc>
          <w:tcPr>
            <w:tcW w:w="1536" w:type="dxa"/>
            <w:tcBorders>
              <w:top w:val="single" w:sz="4" w:space="0" w:color="auto"/>
              <w:left w:val="single" w:sz="4" w:space="0" w:color="auto"/>
              <w:bottom w:val="single" w:sz="4" w:space="0" w:color="auto"/>
              <w:right w:val="single" w:sz="4" w:space="0" w:color="auto"/>
            </w:tcBorders>
            <w:shd w:val="clear" w:color="auto" w:fill="92D050"/>
            <w:vAlign w:val="center"/>
          </w:tcPr>
          <w:p w:rsidR="00A86A9B" w:rsidRPr="00511665" w:rsidRDefault="00C5256F" w:rsidP="00A86A9B">
            <w:pPr>
              <w:spacing w:after="0" w:line="240" w:lineRule="auto"/>
              <w:jc w:val="center"/>
              <w:rPr>
                <w:rFonts w:cstheme="minorHAnsi"/>
                <w:b/>
                <w:bCs/>
                <w:color w:val="000000"/>
                <w:sz w:val="20"/>
                <w:szCs w:val="20"/>
              </w:rPr>
            </w:pPr>
            <w:r>
              <w:rPr>
                <w:rFonts w:cstheme="minorHAnsi"/>
                <w:b/>
                <w:bCs/>
                <w:color w:val="000000"/>
                <w:sz w:val="20"/>
                <w:szCs w:val="20"/>
              </w:rPr>
              <w:t>99.1%</w:t>
            </w:r>
          </w:p>
        </w:tc>
        <w:tc>
          <w:tcPr>
            <w:tcW w:w="1176" w:type="dxa"/>
            <w:tcBorders>
              <w:top w:val="single" w:sz="4" w:space="0" w:color="auto"/>
              <w:left w:val="single" w:sz="4" w:space="0" w:color="auto"/>
              <w:bottom w:val="single" w:sz="4" w:space="0" w:color="auto"/>
              <w:right w:val="single" w:sz="4" w:space="0" w:color="auto"/>
            </w:tcBorders>
            <w:shd w:val="clear" w:color="auto" w:fill="00B0F0"/>
            <w:vAlign w:val="center"/>
          </w:tcPr>
          <w:p w:rsidR="00A86A9B" w:rsidRPr="00511665" w:rsidRDefault="00C5256F" w:rsidP="00A86A9B">
            <w:pPr>
              <w:spacing w:after="0" w:line="240" w:lineRule="auto"/>
              <w:jc w:val="center"/>
              <w:rPr>
                <w:rFonts w:cstheme="minorHAnsi"/>
                <w:b/>
                <w:bCs/>
                <w:color w:val="000000"/>
                <w:sz w:val="20"/>
                <w:szCs w:val="20"/>
              </w:rPr>
            </w:pPr>
            <w:r>
              <w:rPr>
                <w:rFonts w:cstheme="minorHAnsi"/>
                <w:b/>
                <w:bCs/>
                <w:color w:val="000000"/>
                <w:sz w:val="20"/>
                <w:szCs w:val="20"/>
              </w:rPr>
              <w:t>126.3%</w:t>
            </w:r>
          </w:p>
        </w:tc>
        <w:tc>
          <w:tcPr>
            <w:tcW w:w="1356" w:type="dxa"/>
            <w:tcBorders>
              <w:top w:val="single" w:sz="4" w:space="0" w:color="auto"/>
              <w:left w:val="single" w:sz="4" w:space="0" w:color="auto"/>
              <w:bottom w:val="single" w:sz="4" w:space="0" w:color="auto"/>
              <w:right w:val="single" w:sz="4" w:space="0" w:color="auto"/>
            </w:tcBorders>
            <w:shd w:val="clear" w:color="auto" w:fill="FFC000"/>
            <w:vAlign w:val="center"/>
          </w:tcPr>
          <w:p w:rsidR="00A86A9B" w:rsidRPr="00511665" w:rsidRDefault="00C5256F" w:rsidP="00A86A9B">
            <w:pPr>
              <w:spacing w:after="0" w:line="240" w:lineRule="auto"/>
              <w:jc w:val="center"/>
              <w:rPr>
                <w:rFonts w:cstheme="minorHAnsi"/>
                <w:b/>
                <w:bCs/>
                <w:color w:val="000000"/>
                <w:sz w:val="20"/>
                <w:szCs w:val="20"/>
              </w:rPr>
            </w:pPr>
            <w:r>
              <w:rPr>
                <w:rFonts w:cstheme="minorHAnsi"/>
                <w:b/>
                <w:bCs/>
                <w:color w:val="000000"/>
                <w:sz w:val="20"/>
                <w:szCs w:val="20"/>
              </w:rPr>
              <w:t>95.0%</w:t>
            </w:r>
          </w:p>
        </w:tc>
        <w:tc>
          <w:tcPr>
            <w:tcW w:w="1356" w:type="dxa"/>
            <w:tcBorders>
              <w:top w:val="single" w:sz="4" w:space="0" w:color="auto"/>
              <w:left w:val="single" w:sz="4" w:space="0" w:color="auto"/>
              <w:bottom w:val="single" w:sz="4" w:space="0" w:color="auto"/>
              <w:right w:val="single" w:sz="4" w:space="0" w:color="auto"/>
            </w:tcBorders>
            <w:shd w:val="clear" w:color="auto" w:fill="00B0F0"/>
            <w:vAlign w:val="center"/>
          </w:tcPr>
          <w:p w:rsidR="00A86A9B" w:rsidRPr="00511665" w:rsidRDefault="00C5256F" w:rsidP="00A86A9B">
            <w:pPr>
              <w:spacing w:after="0" w:line="240" w:lineRule="auto"/>
              <w:jc w:val="center"/>
              <w:rPr>
                <w:rFonts w:cstheme="minorHAnsi"/>
                <w:b/>
                <w:bCs/>
                <w:color w:val="000000"/>
                <w:sz w:val="20"/>
                <w:szCs w:val="20"/>
              </w:rPr>
            </w:pPr>
            <w:r>
              <w:rPr>
                <w:rFonts w:cstheme="minorHAnsi"/>
                <w:b/>
                <w:bCs/>
                <w:color w:val="000000"/>
                <w:sz w:val="20"/>
                <w:szCs w:val="20"/>
              </w:rPr>
              <w:t>117.3%</w:t>
            </w:r>
          </w:p>
        </w:tc>
        <w:tc>
          <w:tcPr>
            <w:tcW w:w="1357" w:type="dxa"/>
            <w:tcBorders>
              <w:top w:val="single" w:sz="4" w:space="0" w:color="auto"/>
              <w:left w:val="single" w:sz="4" w:space="0" w:color="auto"/>
              <w:bottom w:val="single" w:sz="4" w:space="0" w:color="auto"/>
              <w:right w:val="single" w:sz="4" w:space="0" w:color="auto"/>
            </w:tcBorders>
            <w:shd w:val="clear" w:color="auto" w:fill="00B0F0"/>
            <w:vAlign w:val="center"/>
          </w:tcPr>
          <w:p w:rsidR="00A86A9B" w:rsidRPr="00511665" w:rsidRDefault="00C5256F" w:rsidP="00A86A9B">
            <w:pPr>
              <w:spacing w:after="0" w:line="240" w:lineRule="auto"/>
              <w:jc w:val="center"/>
              <w:rPr>
                <w:rFonts w:cstheme="minorHAnsi"/>
                <w:b/>
                <w:bCs/>
                <w:color w:val="000000"/>
                <w:sz w:val="20"/>
                <w:szCs w:val="20"/>
              </w:rPr>
            </w:pPr>
            <w:r>
              <w:rPr>
                <w:rFonts w:cstheme="minorHAnsi"/>
                <w:b/>
                <w:bCs/>
                <w:color w:val="000000"/>
                <w:sz w:val="20"/>
                <w:szCs w:val="20"/>
              </w:rPr>
              <w:t>102.2%</w:t>
            </w:r>
          </w:p>
        </w:tc>
      </w:tr>
    </w:tbl>
    <w:p w:rsidR="0046186F" w:rsidRDefault="0046186F" w:rsidP="0026390F">
      <w:pPr>
        <w:spacing w:after="0"/>
        <w:rPr>
          <w:rFonts w:ascii="Arial" w:hAnsi="Arial" w:cs="Arial"/>
          <w:b/>
        </w:rPr>
      </w:pPr>
    </w:p>
    <w:p w:rsidR="00541DE7" w:rsidRPr="00895784" w:rsidRDefault="007944ED" w:rsidP="0026390F">
      <w:pPr>
        <w:spacing w:after="0"/>
        <w:rPr>
          <w:rFonts w:ascii="Arial" w:hAnsi="Arial" w:cs="Arial"/>
          <w:b/>
          <w:color w:val="005EB8"/>
        </w:rPr>
      </w:pPr>
      <w:r w:rsidRPr="00B12B93">
        <w:rPr>
          <w:rFonts w:ascii="Arial" w:hAnsi="Arial" w:cs="Arial"/>
          <w:b/>
          <w:color w:val="005EB8"/>
        </w:rPr>
        <w:t>T</w:t>
      </w:r>
      <w:r w:rsidR="007945A7" w:rsidRPr="00B12B93">
        <w:rPr>
          <w:rFonts w:ascii="Arial" w:hAnsi="Arial" w:cs="Arial"/>
          <w:b/>
          <w:color w:val="005EB8"/>
        </w:rPr>
        <w:t xml:space="preserve">able 2. </w:t>
      </w:r>
      <w:r w:rsidR="004778A7" w:rsidRPr="00B12B93">
        <w:rPr>
          <w:rFonts w:ascii="Arial" w:hAnsi="Arial" w:cs="Arial"/>
          <w:b/>
          <w:color w:val="005EB8"/>
        </w:rPr>
        <w:t xml:space="preserve">Inpatient </w:t>
      </w:r>
      <w:r w:rsidR="007945A7" w:rsidRPr="00B12B93">
        <w:rPr>
          <w:rFonts w:ascii="Arial" w:hAnsi="Arial" w:cs="Arial"/>
          <w:b/>
          <w:color w:val="005EB8"/>
        </w:rPr>
        <w:t>f</w:t>
      </w:r>
      <w:r w:rsidR="004778A7" w:rsidRPr="00B12B93">
        <w:rPr>
          <w:rFonts w:ascii="Arial" w:hAnsi="Arial" w:cs="Arial"/>
          <w:b/>
          <w:color w:val="005EB8"/>
        </w:rPr>
        <w:t>ill</w:t>
      </w:r>
      <w:r w:rsidR="007945A7" w:rsidRPr="00B12B93">
        <w:rPr>
          <w:rFonts w:ascii="Arial" w:hAnsi="Arial" w:cs="Arial"/>
          <w:b/>
          <w:color w:val="005EB8"/>
        </w:rPr>
        <w:t xml:space="preserve"> </w:t>
      </w:r>
      <w:r w:rsidR="004778A7" w:rsidRPr="00B12B93">
        <w:rPr>
          <w:rFonts w:ascii="Arial" w:hAnsi="Arial" w:cs="Arial"/>
          <w:b/>
          <w:color w:val="005EB8"/>
        </w:rPr>
        <w:t>rate</w:t>
      </w:r>
      <w:r w:rsidR="003E0E19" w:rsidRPr="00B12B93">
        <w:rPr>
          <w:rFonts w:ascii="Arial" w:hAnsi="Arial" w:cs="Arial"/>
          <w:b/>
          <w:color w:val="005EB8"/>
        </w:rPr>
        <w:t xml:space="preserve"> including Maternity Wards</w:t>
      </w:r>
      <w:r w:rsidR="004C3DDC" w:rsidRPr="00B12B93">
        <w:rPr>
          <w:rFonts w:ascii="Arial" w:hAnsi="Arial" w:cs="Arial"/>
          <w:b/>
          <w:color w:val="005EB8"/>
        </w:rPr>
        <w:t xml:space="preserve"> </w:t>
      </w:r>
      <w:r w:rsidR="0046186F" w:rsidRPr="00B12B93">
        <w:rPr>
          <w:rFonts w:ascii="Arial" w:hAnsi="Arial" w:cs="Arial"/>
          <w:b/>
          <w:color w:val="005EB8"/>
        </w:rPr>
        <w:t>Trend</w:t>
      </w:r>
    </w:p>
    <w:p w:rsidR="0095208D" w:rsidRPr="00B12B93" w:rsidRDefault="00C5256F" w:rsidP="0026390F">
      <w:pPr>
        <w:spacing w:after="0"/>
        <w:rPr>
          <w:rFonts w:ascii="Arial" w:hAnsi="Arial" w:cs="Arial"/>
          <w:b/>
          <w:color w:val="005EB8"/>
        </w:rPr>
      </w:pPr>
      <w:r w:rsidRPr="00B12B93">
        <w:rPr>
          <w:noProof/>
        </w:rPr>
        <w:drawing>
          <wp:inline distT="0" distB="0" distL="0" distR="0" wp14:anchorId="7158960E" wp14:editId="6E819DA8">
            <wp:extent cx="6016625" cy="3509319"/>
            <wp:effectExtent l="0" t="0" r="3175" b="15240"/>
            <wp:docPr id="1" name="Chart 1">
              <a:extLst xmlns:a="http://schemas.openxmlformats.org/drawingml/2006/main">
                <a:ext uri="{FF2B5EF4-FFF2-40B4-BE49-F238E27FC236}">
                  <a16:creationId xmlns:a16="http://schemas.microsoft.com/office/drawing/2014/main" id="{00000000-0008-0000-3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6331B" w:rsidRPr="00B12B93" w:rsidRDefault="0016331B" w:rsidP="0026390F">
      <w:pPr>
        <w:shd w:val="clear" w:color="auto" w:fill="FFFFFF" w:themeFill="background1"/>
        <w:spacing w:after="0"/>
        <w:rPr>
          <w:rFonts w:ascii="Arial" w:hAnsi="Arial" w:cs="Arial"/>
          <w:b/>
          <w:color w:val="005EB8"/>
        </w:rPr>
      </w:pPr>
    </w:p>
    <w:p w:rsidR="003E0E19" w:rsidRPr="00B12B93" w:rsidRDefault="007945A7" w:rsidP="0026390F">
      <w:pPr>
        <w:shd w:val="clear" w:color="auto" w:fill="FFFFFF" w:themeFill="background1"/>
        <w:spacing w:after="0"/>
        <w:rPr>
          <w:rFonts w:ascii="Arial" w:hAnsi="Arial" w:cs="Arial"/>
          <w:color w:val="005EB8"/>
        </w:rPr>
      </w:pPr>
      <w:r w:rsidRPr="00B12B93">
        <w:rPr>
          <w:rFonts w:ascii="Arial" w:hAnsi="Arial" w:cs="Arial"/>
          <w:b/>
          <w:color w:val="005EB8"/>
        </w:rPr>
        <w:t>4.</w:t>
      </w:r>
      <w:r w:rsidR="004C2A2C" w:rsidRPr="00B12B93">
        <w:rPr>
          <w:rFonts w:ascii="Arial" w:hAnsi="Arial" w:cs="Arial"/>
          <w:b/>
          <w:color w:val="005EB8"/>
        </w:rPr>
        <w:t>0</w:t>
      </w:r>
      <w:r w:rsidRPr="00B12B93">
        <w:rPr>
          <w:rFonts w:ascii="Arial" w:hAnsi="Arial" w:cs="Arial"/>
          <w:b/>
          <w:color w:val="005EB8"/>
        </w:rPr>
        <w:t xml:space="preserve"> </w:t>
      </w:r>
      <w:r w:rsidR="0012522F" w:rsidRPr="00B12B93">
        <w:rPr>
          <w:rFonts w:ascii="Arial" w:hAnsi="Arial" w:cs="Arial"/>
          <w:b/>
          <w:color w:val="005EB8"/>
        </w:rPr>
        <w:tab/>
      </w:r>
      <w:r w:rsidR="003E0E19" w:rsidRPr="00B12B93">
        <w:rPr>
          <w:rFonts w:ascii="Arial" w:hAnsi="Arial" w:cs="Arial"/>
          <w:b/>
          <w:color w:val="005EB8"/>
        </w:rPr>
        <w:t xml:space="preserve">Care Hours Per Patient </w:t>
      </w:r>
      <w:r w:rsidR="00D5055D" w:rsidRPr="00B12B93">
        <w:rPr>
          <w:rFonts w:ascii="Arial" w:hAnsi="Arial" w:cs="Arial"/>
          <w:b/>
          <w:color w:val="005EB8"/>
        </w:rPr>
        <w:t>Day</w:t>
      </w:r>
      <w:r w:rsidRPr="00B12B93">
        <w:rPr>
          <w:rFonts w:ascii="Arial" w:hAnsi="Arial" w:cs="Arial"/>
          <w:b/>
          <w:color w:val="005EB8"/>
        </w:rPr>
        <w:t xml:space="preserve"> (CHPPD)</w:t>
      </w:r>
    </w:p>
    <w:p w:rsidR="00893ABA" w:rsidRPr="00B12B93" w:rsidRDefault="00893ABA" w:rsidP="00893ABA">
      <w:pPr>
        <w:rPr>
          <w:rFonts w:ascii="Arial" w:hAnsi="Arial" w:cs="Arial"/>
        </w:rPr>
      </w:pPr>
      <w:r w:rsidRPr="00B12B93">
        <w:rPr>
          <w:rFonts w:ascii="Arial" w:hAnsi="Arial" w:cs="Arial"/>
        </w:rPr>
        <w:t>CHPPD allows comparison of a ward’s CHPPD figure with that of other wards in the hospital, or with similar wards in other hospitals. It can be used to look at variation between similar wards to ensure the right staff are being used in the right way and in the right numbers.</w:t>
      </w:r>
    </w:p>
    <w:p w:rsidR="00893ABA" w:rsidRPr="00B12B93" w:rsidRDefault="00893ABA" w:rsidP="00893ABA">
      <w:pPr>
        <w:rPr>
          <w:rFonts w:ascii="Arial" w:hAnsi="Arial" w:cs="Arial"/>
        </w:rPr>
      </w:pPr>
      <w:r w:rsidRPr="00B12B93">
        <w:rPr>
          <w:rFonts w:ascii="Arial" w:hAnsi="Arial" w:cs="Arial"/>
        </w:rPr>
        <w:t>The hours worked during day and night shifts by registered nurses and midwives and healthcare assistants are added together.  This figure is then divided by the number of patients at midnight</w:t>
      </w:r>
      <w:r w:rsidR="004C2A2C" w:rsidRPr="00B12B93">
        <w:rPr>
          <w:rFonts w:ascii="Arial" w:hAnsi="Arial" w:cs="Arial"/>
        </w:rPr>
        <w:t xml:space="preserve">, </w:t>
      </w:r>
      <w:r w:rsidRPr="00B12B93">
        <w:rPr>
          <w:rFonts w:ascii="Arial" w:hAnsi="Arial" w:cs="Arial"/>
        </w:rPr>
        <w:t xml:space="preserve">this then gives the total CHPPD. The number of registered </w:t>
      </w:r>
      <w:r w:rsidR="007945A7" w:rsidRPr="00B12B93">
        <w:rPr>
          <w:rFonts w:ascii="Arial" w:hAnsi="Arial" w:cs="Arial"/>
        </w:rPr>
        <w:t xml:space="preserve">and </w:t>
      </w:r>
      <w:r w:rsidRPr="00B12B93">
        <w:rPr>
          <w:rFonts w:ascii="Arial" w:hAnsi="Arial" w:cs="Arial"/>
        </w:rPr>
        <w:t xml:space="preserve">unregistered hours can be divided by the number of patients to </w:t>
      </w:r>
      <w:r w:rsidR="004C2A2C" w:rsidRPr="00B12B93">
        <w:rPr>
          <w:rFonts w:ascii="Arial" w:hAnsi="Arial" w:cs="Arial"/>
        </w:rPr>
        <w:t>understand</w:t>
      </w:r>
      <w:r w:rsidRPr="00B12B93">
        <w:rPr>
          <w:rFonts w:ascii="Arial" w:hAnsi="Arial" w:cs="Arial"/>
        </w:rPr>
        <w:t xml:space="preserve"> the registered and </w:t>
      </w:r>
      <w:r w:rsidR="004C2A2C" w:rsidRPr="00B12B93">
        <w:rPr>
          <w:rFonts w:ascii="Arial" w:hAnsi="Arial" w:cs="Arial"/>
        </w:rPr>
        <w:t>un</w:t>
      </w:r>
      <w:r w:rsidRPr="00B12B93">
        <w:rPr>
          <w:rFonts w:ascii="Arial" w:hAnsi="Arial" w:cs="Arial"/>
        </w:rPr>
        <w:t>registered CHPPD.</w:t>
      </w:r>
    </w:p>
    <w:p w:rsidR="00893ABA" w:rsidRPr="00B12B93" w:rsidRDefault="00893ABA" w:rsidP="00893ABA">
      <w:pPr>
        <w:rPr>
          <w:rFonts w:ascii="Arial" w:hAnsi="Arial" w:cs="Arial"/>
        </w:rPr>
      </w:pPr>
      <w:r w:rsidRPr="00B12B93">
        <w:rPr>
          <w:rFonts w:ascii="Arial" w:hAnsi="Arial" w:cs="Arial"/>
        </w:rPr>
        <w:t>By itself the CHPPD does not reflect the total amount of care provided on a ward nor does it directly show whether care is safe, effective or responsive. It should therefore be considered alongside measures of quality and safety.</w:t>
      </w:r>
    </w:p>
    <w:p w:rsidR="00D5055D" w:rsidRPr="00B12B93" w:rsidRDefault="007945A7" w:rsidP="0026390F">
      <w:pPr>
        <w:shd w:val="clear" w:color="auto" w:fill="FFFFFF" w:themeFill="background1"/>
        <w:spacing w:after="0"/>
        <w:rPr>
          <w:rFonts w:ascii="Arial" w:hAnsi="Arial" w:cs="Arial"/>
          <w:b/>
          <w:color w:val="005EB8"/>
        </w:rPr>
      </w:pPr>
      <w:r w:rsidRPr="00B12B93">
        <w:rPr>
          <w:rFonts w:ascii="Arial" w:hAnsi="Arial" w:cs="Arial"/>
          <w:b/>
          <w:color w:val="005EB8"/>
        </w:rPr>
        <w:t xml:space="preserve">Table 3. </w:t>
      </w:r>
      <w:r w:rsidR="00D5055D" w:rsidRPr="00B12B93">
        <w:rPr>
          <w:rFonts w:ascii="Arial" w:hAnsi="Arial" w:cs="Arial"/>
          <w:b/>
          <w:color w:val="005EB8"/>
        </w:rPr>
        <w:t>Overall Care Hours Per Patient Day (CHPPD)</w:t>
      </w:r>
      <w:r w:rsidR="00B8186D" w:rsidRPr="00B12B93">
        <w:rPr>
          <w:rFonts w:ascii="Arial" w:hAnsi="Arial" w:cs="Arial"/>
          <w:b/>
          <w:color w:val="005EB8"/>
        </w:rPr>
        <w:t xml:space="preserve"> </w:t>
      </w:r>
      <w:r w:rsidR="00AB0B71" w:rsidRPr="00B12B93">
        <w:rPr>
          <w:rFonts w:ascii="Arial" w:hAnsi="Arial" w:cs="Arial"/>
          <w:b/>
          <w:color w:val="005EB8"/>
        </w:rPr>
        <w:t>September</w:t>
      </w:r>
      <w:r w:rsidR="00B8186D" w:rsidRPr="00B12B93">
        <w:rPr>
          <w:rFonts w:ascii="Arial" w:hAnsi="Arial" w:cs="Arial"/>
          <w:b/>
          <w:color w:val="005EB8"/>
        </w:rPr>
        <w:t xml:space="preserve"> 2024</w:t>
      </w:r>
      <w:r w:rsidR="00D5055D" w:rsidRPr="00B12B93">
        <w:rPr>
          <w:rFonts w:ascii="Arial" w:hAnsi="Arial" w:cs="Arial"/>
          <w:b/>
          <w:color w:val="005EB8"/>
        </w:rPr>
        <w:t xml:space="preserve"> </w:t>
      </w:r>
    </w:p>
    <w:tbl>
      <w:tblPr>
        <w:tblStyle w:val="TableGrid"/>
        <w:tblW w:w="0" w:type="auto"/>
        <w:tblLook w:val="04A0" w:firstRow="1" w:lastRow="0" w:firstColumn="1" w:lastColumn="0" w:noHBand="0" w:noVBand="1"/>
      </w:tblPr>
      <w:tblGrid>
        <w:gridCol w:w="3155"/>
        <w:gridCol w:w="3155"/>
        <w:gridCol w:w="3155"/>
      </w:tblGrid>
      <w:tr w:rsidR="00D5055D" w:rsidRPr="00B12B93" w:rsidTr="00FF5316">
        <w:trPr>
          <w:trHeight w:val="352"/>
        </w:trPr>
        <w:tc>
          <w:tcPr>
            <w:tcW w:w="3155" w:type="dxa"/>
            <w:shd w:val="clear" w:color="auto" w:fill="B4C6E7" w:themeFill="accent1" w:themeFillTint="66"/>
            <w:vAlign w:val="center"/>
          </w:tcPr>
          <w:p w:rsidR="00D5055D" w:rsidRPr="00B12B93" w:rsidRDefault="00D5055D" w:rsidP="00D5055D">
            <w:pPr>
              <w:spacing w:after="0"/>
              <w:jc w:val="center"/>
              <w:rPr>
                <w:rFonts w:ascii="Arial" w:hAnsi="Arial" w:cs="Arial"/>
                <w:sz w:val="20"/>
                <w:szCs w:val="20"/>
              </w:rPr>
            </w:pPr>
            <w:r w:rsidRPr="00B12B93">
              <w:rPr>
                <w:rFonts w:ascii="Arial" w:hAnsi="Arial" w:cs="Arial"/>
                <w:sz w:val="20"/>
                <w:szCs w:val="20"/>
              </w:rPr>
              <w:t>Registered CHPPD</w:t>
            </w:r>
          </w:p>
        </w:tc>
        <w:tc>
          <w:tcPr>
            <w:tcW w:w="3155" w:type="dxa"/>
            <w:shd w:val="clear" w:color="auto" w:fill="B4C6E7" w:themeFill="accent1" w:themeFillTint="66"/>
            <w:vAlign w:val="center"/>
          </w:tcPr>
          <w:p w:rsidR="00D5055D" w:rsidRPr="00B12B93" w:rsidRDefault="00D5055D" w:rsidP="00D5055D">
            <w:pPr>
              <w:spacing w:after="0"/>
              <w:jc w:val="center"/>
              <w:rPr>
                <w:rFonts w:ascii="Arial" w:hAnsi="Arial" w:cs="Arial"/>
                <w:sz w:val="20"/>
                <w:szCs w:val="20"/>
              </w:rPr>
            </w:pPr>
            <w:r w:rsidRPr="00B12B93">
              <w:rPr>
                <w:rFonts w:ascii="Arial" w:hAnsi="Arial" w:cs="Arial"/>
                <w:sz w:val="20"/>
                <w:szCs w:val="20"/>
              </w:rPr>
              <w:t>Unregistered CHPPD</w:t>
            </w:r>
          </w:p>
        </w:tc>
        <w:tc>
          <w:tcPr>
            <w:tcW w:w="3155" w:type="dxa"/>
            <w:shd w:val="clear" w:color="auto" w:fill="B4C6E7" w:themeFill="accent1" w:themeFillTint="66"/>
            <w:vAlign w:val="center"/>
          </w:tcPr>
          <w:p w:rsidR="00D5055D" w:rsidRPr="00B12B93" w:rsidRDefault="00D5055D" w:rsidP="00D5055D">
            <w:pPr>
              <w:spacing w:after="0"/>
              <w:jc w:val="center"/>
              <w:rPr>
                <w:rFonts w:ascii="Arial" w:hAnsi="Arial" w:cs="Arial"/>
                <w:sz w:val="20"/>
                <w:szCs w:val="20"/>
              </w:rPr>
            </w:pPr>
            <w:r w:rsidRPr="00B12B93">
              <w:rPr>
                <w:rFonts w:ascii="Arial" w:hAnsi="Arial" w:cs="Arial"/>
                <w:sz w:val="20"/>
                <w:szCs w:val="20"/>
              </w:rPr>
              <w:t>Total CHPPD</w:t>
            </w:r>
          </w:p>
        </w:tc>
      </w:tr>
      <w:tr w:rsidR="00D5055D" w:rsidRPr="00B12B93" w:rsidTr="00220ED6">
        <w:trPr>
          <w:trHeight w:val="360"/>
        </w:trPr>
        <w:tc>
          <w:tcPr>
            <w:tcW w:w="3155" w:type="dxa"/>
            <w:shd w:val="clear" w:color="auto" w:fill="auto"/>
            <w:vAlign w:val="center"/>
          </w:tcPr>
          <w:p w:rsidR="00D5055D" w:rsidRPr="00B12B93" w:rsidRDefault="00B12B93" w:rsidP="00D5055D">
            <w:pPr>
              <w:spacing w:after="0"/>
              <w:jc w:val="center"/>
              <w:rPr>
                <w:rFonts w:ascii="Arial" w:hAnsi="Arial" w:cs="Arial"/>
                <w:sz w:val="20"/>
                <w:szCs w:val="20"/>
              </w:rPr>
            </w:pPr>
            <w:r w:rsidRPr="00B12B93">
              <w:rPr>
                <w:rFonts w:ascii="Arial" w:hAnsi="Arial" w:cs="Arial"/>
                <w:sz w:val="20"/>
                <w:szCs w:val="20"/>
              </w:rPr>
              <w:t>5.0</w:t>
            </w:r>
          </w:p>
        </w:tc>
        <w:tc>
          <w:tcPr>
            <w:tcW w:w="3155" w:type="dxa"/>
            <w:shd w:val="clear" w:color="auto" w:fill="auto"/>
            <w:vAlign w:val="center"/>
          </w:tcPr>
          <w:p w:rsidR="00D5055D" w:rsidRPr="00B12B93" w:rsidRDefault="00B12B93" w:rsidP="00D5055D">
            <w:pPr>
              <w:spacing w:after="0"/>
              <w:jc w:val="center"/>
              <w:rPr>
                <w:rFonts w:ascii="Arial" w:hAnsi="Arial" w:cs="Arial"/>
                <w:sz w:val="20"/>
                <w:szCs w:val="20"/>
              </w:rPr>
            </w:pPr>
            <w:r w:rsidRPr="00B12B93">
              <w:rPr>
                <w:rFonts w:ascii="Arial" w:hAnsi="Arial" w:cs="Arial"/>
                <w:sz w:val="20"/>
                <w:szCs w:val="20"/>
              </w:rPr>
              <w:t>2.9</w:t>
            </w:r>
          </w:p>
        </w:tc>
        <w:tc>
          <w:tcPr>
            <w:tcW w:w="3155" w:type="dxa"/>
            <w:shd w:val="clear" w:color="auto" w:fill="auto"/>
            <w:vAlign w:val="center"/>
          </w:tcPr>
          <w:p w:rsidR="00D5055D" w:rsidRPr="00B12B93" w:rsidRDefault="00B12B93" w:rsidP="00D5055D">
            <w:pPr>
              <w:spacing w:after="0"/>
              <w:jc w:val="center"/>
              <w:rPr>
                <w:rFonts w:ascii="Arial" w:hAnsi="Arial" w:cs="Arial"/>
                <w:sz w:val="20"/>
                <w:szCs w:val="20"/>
              </w:rPr>
            </w:pPr>
            <w:r w:rsidRPr="00B12B93">
              <w:rPr>
                <w:rFonts w:ascii="Arial" w:hAnsi="Arial" w:cs="Arial"/>
                <w:sz w:val="20"/>
                <w:szCs w:val="20"/>
              </w:rPr>
              <w:t>7.8</w:t>
            </w:r>
          </w:p>
        </w:tc>
      </w:tr>
    </w:tbl>
    <w:p w:rsidR="007945A7" w:rsidRPr="00744B87" w:rsidRDefault="00893ABA" w:rsidP="007945A7">
      <w:pPr>
        <w:rPr>
          <w:rFonts w:ascii="Arial" w:hAnsi="Arial" w:cs="Arial"/>
        </w:rPr>
      </w:pPr>
      <w:r w:rsidRPr="00B12B93">
        <w:rPr>
          <w:rFonts w:ascii="Arial" w:hAnsi="Arial" w:cs="Arial"/>
        </w:rPr>
        <w:lastRenderedPageBreak/>
        <w:t xml:space="preserve">The Model Hospital data for </w:t>
      </w:r>
      <w:r w:rsidR="00C652ED" w:rsidRPr="00B12B93">
        <w:rPr>
          <w:rFonts w:ascii="Arial" w:hAnsi="Arial" w:cs="Arial"/>
        </w:rPr>
        <w:t>Ju</w:t>
      </w:r>
      <w:r w:rsidR="001D029E" w:rsidRPr="00B12B93">
        <w:rPr>
          <w:rFonts w:ascii="Arial" w:hAnsi="Arial" w:cs="Arial"/>
        </w:rPr>
        <w:t>ly</w:t>
      </w:r>
      <w:r w:rsidR="0037713E" w:rsidRPr="00B12B93">
        <w:rPr>
          <w:rFonts w:ascii="Arial" w:hAnsi="Arial" w:cs="Arial"/>
        </w:rPr>
        <w:t xml:space="preserve"> </w:t>
      </w:r>
      <w:r w:rsidR="00B668B1" w:rsidRPr="00B12B93">
        <w:rPr>
          <w:rFonts w:ascii="Arial" w:hAnsi="Arial" w:cs="Arial"/>
        </w:rPr>
        <w:t>2024</w:t>
      </w:r>
      <w:r w:rsidRPr="00B12B93">
        <w:rPr>
          <w:rFonts w:ascii="Arial" w:hAnsi="Arial" w:cs="Arial"/>
        </w:rPr>
        <w:t xml:space="preserve"> shows the Trust with a CHPPD of </w:t>
      </w:r>
      <w:r w:rsidR="00C21F45" w:rsidRPr="00B12B93">
        <w:rPr>
          <w:rFonts w:ascii="Arial" w:hAnsi="Arial" w:cs="Arial"/>
        </w:rPr>
        <w:t>7.</w:t>
      </w:r>
      <w:r w:rsidR="001D029E" w:rsidRPr="00B12B93">
        <w:rPr>
          <w:rFonts w:ascii="Arial" w:hAnsi="Arial" w:cs="Arial"/>
        </w:rPr>
        <w:t>8</w:t>
      </w:r>
      <w:r w:rsidR="00C21F45" w:rsidRPr="00B12B93">
        <w:rPr>
          <w:rFonts w:ascii="Arial" w:hAnsi="Arial" w:cs="Arial"/>
        </w:rPr>
        <w:t xml:space="preserve"> </w:t>
      </w:r>
      <w:r w:rsidRPr="00B12B93">
        <w:rPr>
          <w:rFonts w:ascii="Arial" w:hAnsi="Arial" w:cs="Arial"/>
        </w:rPr>
        <w:t>against the national median of 8.</w:t>
      </w:r>
      <w:r w:rsidR="001D029E" w:rsidRPr="00B12B93">
        <w:rPr>
          <w:rFonts w:ascii="Arial" w:hAnsi="Arial" w:cs="Arial"/>
        </w:rPr>
        <w:t>7</w:t>
      </w:r>
      <w:r w:rsidRPr="00B12B93">
        <w:rPr>
          <w:rFonts w:ascii="Arial" w:hAnsi="Arial" w:cs="Arial"/>
          <w:b/>
        </w:rPr>
        <w:t>.</w:t>
      </w:r>
      <w:r w:rsidR="007945A7" w:rsidRPr="00B12B93">
        <w:rPr>
          <w:rFonts w:ascii="Arial" w:hAnsi="Arial" w:cs="Arial"/>
          <w:b/>
        </w:rPr>
        <w:t xml:space="preserve"> </w:t>
      </w:r>
      <w:r w:rsidR="00AF0E81" w:rsidRPr="00B12B93">
        <w:rPr>
          <w:rFonts w:ascii="Arial" w:hAnsi="Arial" w:cs="Arial"/>
        </w:rPr>
        <w:t xml:space="preserve">Table </w:t>
      </w:r>
      <w:r w:rsidR="00503D21" w:rsidRPr="00B12B93">
        <w:rPr>
          <w:rFonts w:ascii="Arial" w:hAnsi="Arial" w:cs="Arial"/>
        </w:rPr>
        <w:t>4 also now shows</w:t>
      </w:r>
      <w:r w:rsidR="00AF0E81" w:rsidRPr="00B12B93">
        <w:rPr>
          <w:rFonts w:ascii="Arial" w:hAnsi="Arial" w:cs="Arial"/>
        </w:rPr>
        <w:t xml:space="preserve"> the Trusts total CHPPD against our peers </w:t>
      </w:r>
      <w:r w:rsidR="00503D21" w:rsidRPr="00B12B93">
        <w:rPr>
          <w:rFonts w:ascii="Arial" w:hAnsi="Arial" w:cs="Arial"/>
        </w:rPr>
        <w:t>(East</w:t>
      </w:r>
      <w:r w:rsidR="00AF0E81" w:rsidRPr="00B12B93">
        <w:rPr>
          <w:rFonts w:ascii="Arial" w:hAnsi="Arial" w:cs="Arial"/>
        </w:rPr>
        <w:t xml:space="preserve"> </w:t>
      </w:r>
      <w:r w:rsidR="00E77D91" w:rsidRPr="00B12B93">
        <w:rPr>
          <w:rFonts w:ascii="Arial" w:hAnsi="Arial" w:cs="Arial"/>
        </w:rPr>
        <w:t>and</w:t>
      </w:r>
      <w:r w:rsidR="00AF0E81" w:rsidRPr="00B12B93">
        <w:rPr>
          <w:rFonts w:ascii="Arial" w:hAnsi="Arial" w:cs="Arial"/>
        </w:rPr>
        <w:t xml:space="preserve"> North Hertfordshire NHS Trust and West Hertfordshire</w:t>
      </w:r>
      <w:r w:rsidR="00E77D91" w:rsidRPr="00B12B93">
        <w:rPr>
          <w:rFonts w:ascii="Arial" w:hAnsi="Arial" w:cs="Arial"/>
        </w:rPr>
        <w:t xml:space="preserve"> Teaching</w:t>
      </w:r>
      <w:r w:rsidR="00AF0E81" w:rsidRPr="00B12B93">
        <w:rPr>
          <w:rFonts w:ascii="Arial" w:hAnsi="Arial" w:cs="Arial"/>
        </w:rPr>
        <w:t xml:space="preserve"> Hospitals NHS </w:t>
      </w:r>
      <w:r w:rsidR="00503D21" w:rsidRPr="00B12B93">
        <w:rPr>
          <w:rFonts w:ascii="Arial" w:hAnsi="Arial" w:cs="Arial"/>
        </w:rPr>
        <w:t>Trust)</w:t>
      </w:r>
      <w:r w:rsidR="00503D21" w:rsidRPr="00744B87">
        <w:rPr>
          <w:rFonts w:ascii="Arial" w:hAnsi="Arial" w:cs="Arial"/>
        </w:rPr>
        <w:t xml:space="preserve"> </w:t>
      </w:r>
    </w:p>
    <w:p w:rsidR="003057C3" w:rsidRPr="005E1810" w:rsidRDefault="003057C3" w:rsidP="007945A7">
      <w:pPr>
        <w:rPr>
          <w:rFonts w:ascii="Arial" w:hAnsi="Arial" w:cs="Arial"/>
        </w:rPr>
      </w:pPr>
      <w:r w:rsidRPr="00744B87">
        <w:rPr>
          <w:rFonts w:ascii="Arial" w:hAnsi="Arial" w:cs="Arial"/>
        </w:rPr>
        <w:t xml:space="preserve">Appendix 2 shows the individual ward </w:t>
      </w:r>
      <w:r w:rsidR="00A47936" w:rsidRPr="00744B87">
        <w:rPr>
          <w:rFonts w:ascii="Arial" w:hAnsi="Arial" w:cs="Arial"/>
        </w:rPr>
        <w:t xml:space="preserve">and divisional </w:t>
      </w:r>
      <w:r w:rsidRPr="00744B87">
        <w:rPr>
          <w:rFonts w:ascii="Arial" w:hAnsi="Arial" w:cs="Arial"/>
        </w:rPr>
        <w:t xml:space="preserve">CHPPD for </w:t>
      </w:r>
      <w:r w:rsidR="00B12B93">
        <w:rPr>
          <w:rFonts w:ascii="Arial" w:hAnsi="Arial" w:cs="Arial"/>
        </w:rPr>
        <w:t>September</w:t>
      </w:r>
      <w:r w:rsidR="00D41F26" w:rsidRPr="00744B87">
        <w:rPr>
          <w:rFonts w:ascii="Arial" w:hAnsi="Arial" w:cs="Arial"/>
        </w:rPr>
        <w:t xml:space="preserve"> 2024</w:t>
      </w:r>
      <w:r w:rsidRPr="005E1810">
        <w:rPr>
          <w:rFonts w:ascii="Arial" w:hAnsi="Arial" w:cs="Arial"/>
        </w:rPr>
        <w:t xml:space="preserve"> </w:t>
      </w:r>
    </w:p>
    <w:p w:rsidR="0036724A" w:rsidRDefault="0036724A" w:rsidP="00E77D91">
      <w:pPr>
        <w:spacing w:after="0"/>
        <w:rPr>
          <w:rFonts w:ascii="Arial" w:hAnsi="Arial" w:cs="Arial"/>
          <w:b/>
          <w:color w:val="005EB8"/>
        </w:rPr>
      </w:pPr>
    </w:p>
    <w:p w:rsidR="00E77D91" w:rsidRPr="00C02106" w:rsidRDefault="00E77D91" w:rsidP="00E77D91">
      <w:pPr>
        <w:spacing w:after="0"/>
        <w:rPr>
          <w:rFonts w:ascii="Arial" w:hAnsi="Arial" w:cs="Arial"/>
          <w:b/>
          <w:color w:val="005EB8"/>
        </w:rPr>
      </w:pPr>
      <w:r w:rsidRPr="00B12B93">
        <w:rPr>
          <w:rFonts w:ascii="Arial" w:hAnsi="Arial" w:cs="Arial"/>
          <w:b/>
          <w:color w:val="005EB8"/>
        </w:rPr>
        <w:t xml:space="preserve">Table 4. CHPPD Trend </w:t>
      </w:r>
    </w:p>
    <w:p w:rsidR="00E77D91" w:rsidRDefault="0069295C" w:rsidP="00ED78C0">
      <w:pPr>
        <w:spacing w:after="0"/>
        <w:rPr>
          <w:rFonts w:ascii="Arial" w:hAnsi="Arial" w:cs="Arial"/>
        </w:rPr>
      </w:pPr>
      <w:r>
        <w:rPr>
          <w:noProof/>
        </w:rPr>
        <w:drawing>
          <wp:inline distT="0" distB="0" distL="0" distR="0" wp14:anchorId="7D8A188F" wp14:editId="35DD20C2">
            <wp:extent cx="6016625" cy="3917315"/>
            <wp:effectExtent l="0" t="0" r="3175" b="6985"/>
            <wp:docPr id="10" name="Chart 10">
              <a:extLst xmlns:a="http://schemas.openxmlformats.org/drawingml/2006/main">
                <a:ext uri="{FF2B5EF4-FFF2-40B4-BE49-F238E27FC236}">
                  <a16:creationId xmlns:a16="http://schemas.microsoft.com/office/drawing/2014/main" id="{8E729B4F-67EB-469D-8862-7F9559E9C8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6CF6" w:rsidRDefault="00AF6CF6" w:rsidP="00ED78C0">
      <w:pPr>
        <w:spacing w:after="0"/>
        <w:rPr>
          <w:rFonts w:ascii="Arial" w:hAnsi="Arial" w:cs="Arial"/>
        </w:rPr>
      </w:pPr>
    </w:p>
    <w:p w:rsidR="00E77D91" w:rsidRPr="00744B87" w:rsidRDefault="00320056" w:rsidP="003409FA">
      <w:pPr>
        <w:spacing w:after="0"/>
        <w:rPr>
          <w:rFonts w:ascii="Arial" w:hAnsi="Arial" w:cs="Arial"/>
          <w:b/>
          <w:color w:val="005EB8"/>
        </w:rPr>
      </w:pPr>
      <w:r w:rsidRPr="00744B87">
        <w:rPr>
          <w:rFonts w:ascii="Arial" w:hAnsi="Arial" w:cs="Arial"/>
          <w:b/>
          <w:color w:val="005EB8"/>
        </w:rPr>
        <w:t xml:space="preserve">5.0 </w:t>
      </w:r>
      <w:r w:rsidR="0012522F" w:rsidRPr="00744B87">
        <w:rPr>
          <w:rFonts w:ascii="Arial" w:hAnsi="Arial" w:cs="Arial"/>
          <w:b/>
          <w:color w:val="005EB8"/>
        </w:rPr>
        <w:tab/>
      </w:r>
      <w:r w:rsidRPr="00744B87">
        <w:rPr>
          <w:rFonts w:ascii="Arial" w:hAnsi="Arial" w:cs="Arial"/>
          <w:b/>
          <w:color w:val="005EB8"/>
        </w:rPr>
        <w:t>Quality Indicators</w:t>
      </w:r>
    </w:p>
    <w:p w:rsidR="00A47936" w:rsidRPr="00744B87" w:rsidRDefault="00320056" w:rsidP="003409FA">
      <w:pPr>
        <w:spacing w:after="0"/>
        <w:rPr>
          <w:rFonts w:ascii="Arial" w:hAnsi="Arial" w:cs="Arial"/>
          <w:b/>
          <w:color w:val="005EB8"/>
        </w:rPr>
      </w:pPr>
      <w:r w:rsidRPr="00744B87">
        <w:rPr>
          <w:rFonts w:ascii="Arial" w:hAnsi="Arial" w:cs="Arial"/>
          <w:b/>
          <w:color w:val="005EB8"/>
        </w:rPr>
        <w:t xml:space="preserve"> </w:t>
      </w:r>
      <w:bookmarkStart w:id="1" w:name="_Hlk166577190"/>
    </w:p>
    <w:p w:rsidR="003409FA" w:rsidRPr="00B12B93" w:rsidRDefault="00A47936" w:rsidP="003409FA">
      <w:pPr>
        <w:spacing w:after="0"/>
        <w:rPr>
          <w:rFonts w:ascii="Arial" w:hAnsi="Arial" w:cs="Arial"/>
          <w:b/>
          <w:color w:val="005EB8"/>
        </w:rPr>
      </w:pPr>
      <w:r w:rsidRPr="00B12B93">
        <w:rPr>
          <w:rFonts w:ascii="Arial" w:hAnsi="Arial" w:cs="Arial"/>
          <w:b/>
          <w:color w:val="005EB8"/>
        </w:rPr>
        <w:t xml:space="preserve">5.1 </w:t>
      </w:r>
      <w:r w:rsidR="0012522F" w:rsidRPr="00B12B93">
        <w:rPr>
          <w:rFonts w:ascii="Arial" w:hAnsi="Arial" w:cs="Arial"/>
          <w:b/>
          <w:color w:val="005EB8"/>
        </w:rPr>
        <w:tab/>
      </w:r>
      <w:r w:rsidR="00320056" w:rsidRPr="00B12B93">
        <w:rPr>
          <w:rFonts w:ascii="Arial" w:hAnsi="Arial" w:cs="Arial"/>
          <w:b/>
          <w:color w:val="005EB8"/>
        </w:rPr>
        <w:t xml:space="preserve">Nursing </w:t>
      </w:r>
      <w:r w:rsidR="003E0E19" w:rsidRPr="00B12B93">
        <w:rPr>
          <w:rFonts w:ascii="Arial" w:hAnsi="Arial" w:cs="Arial"/>
          <w:b/>
          <w:color w:val="005EB8"/>
        </w:rPr>
        <w:t>Red Flags</w:t>
      </w:r>
      <w:bookmarkEnd w:id="1"/>
    </w:p>
    <w:p w:rsidR="0022419A" w:rsidRPr="00B12B93" w:rsidRDefault="00320056" w:rsidP="0022419A">
      <w:pPr>
        <w:rPr>
          <w:rFonts w:ascii="Arial" w:hAnsi="Arial" w:cs="Arial"/>
        </w:rPr>
      </w:pPr>
      <w:r w:rsidRPr="00B12B93">
        <w:rPr>
          <w:rFonts w:ascii="Arial" w:hAnsi="Arial" w:cs="Arial"/>
        </w:rPr>
        <w:t xml:space="preserve">Nursing red flags prompt an immediate response by the registered nurse in charge of the ward. The response may include allocating additional nursing staff to the ward or other appropriate responses. </w:t>
      </w:r>
      <w:r w:rsidR="00971145" w:rsidRPr="00B12B93">
        <w:rPr>
          <w:rFonts w:ascii="Arial" w:hAnsi="Arial" w:cs="Arial"/>
        </w:rPr>
        <w:t xml:space="preserve">Appendix </w:t>
      </w:r>
      <w:r w:rsidR="003057C3" w:rsidRPr="00B12B93">
        <w:rPr>
          <w:rFonts w:ascii="Arial" w:hAnsi="Arial" w:cs="Arial"/>
        </w:rPr>
        <w:t>3</w:t>
      </w:r>
      <w:r w:rsidR="00971145" w:rsidRPr="00B12B93">
        <w:rPr>
          <w:rFonts w:ascii="Arial" w:hAnsi="Arial" w:cs="Arial"/>
        </w:rPr>
        <w:t xml:space="preserve"> details the NICE</w:t>
      </w:r>
      <w:r w:rsidR="004C2A2C" w:rsidRPr="00B12B93">
        <w:rPr>
          <w:rFonts w:ascii="Arial" w:hAnsi="Arial" w:cs="Arial"/>
        </w:rPr>
        <w:t xml:space="preserve"> (2014)</w:t>
      </w:r>
      <w:r w:rsidR="00971145" w:rsidRPr="00B12B93">
        <w:rPr>
          <w:rFonts w:ascii="Arial" w:hAnsi="Arial" w:cs="Arial"/>
        </w:rPr>
        <w:t xml:space="preserve"> </w:t>
      </w:r>
      <w:r w:rsidR="00E77D91" w:rsidRPr="00B12B93">
        <w:rPr>
          <w:rFonts w:ascii="Arial" w:hAnsi="Arial" w:cs="Arial"/>
        </w:rPr>
        <w:t xml:space="preserve">definition of </w:t>
      </w:r>
      <w:r w:rsidR="00971145" w:rsidRPr="00B12B93">
        <w:rPr>
          <w:rFonts w:ascii="Arial" w:hAnsi="Arial" w:cs="Arial"/>
        </w:rPr>
        <w:t xml:space="preserve">Nursing Red Flags. </w:t>
      </w:r>
      <w:r w:rsidR="0022419A" w:rsidRPr="00B12B93">
        <w:rPr>
          <w:rFonts w:ascii="Arial" w:hAnsi="Arial" w:cs="Arial"/>
        </w:rPr>
        <w:t>Currently this information cannot be monitored for all nursing red flags on the DATIX incident reporting system. Following a meeting on the 4th September chaired by the Deputy Chief Nurse (Interim) to discuss capturing Red Flags going forward it was decided that, due to the current configuration of SafeCare and the implementation of Alex Health we will delay introducing a new process to support additional oversight of Red Flags until Alex Health has been implemented.</w:t>
      </w:r>
    </w:p>
    <w:p w:rsidR="0022419A" w:rsidRPr="00B12B93" w:rsidRDefault="0022419A" w:rsidP="0022419A">
      <w:pPr>
        <w:rPr>
          <w:rFonts w:ascii="Arial" w:hAnsi="Arial" w:cs="Arial"/>
        </w:rPr>
      </w:pPr>
      <w:r w:rsidRPr="00B12B93">
        <w:rPr>
          <w:rFonts w:ascii="Arial" w:hAnsi="Arial" w:cs="Arial"/>
        </w:rPr>
        <w:t xml:space="preserve">In the interim a trial of using SafeCare to capture Red Flags </w:t>
      </w:r>
      <w:r w:rsidR="00B12B93" w:rsidRPr="00B12B93">
        <w:rPr>
          <w:rFonts w:ascii="Arial" w:hAnsi="Arial" w:cs="Arial"/>
        </w:rPr>
        <w:t xml:space="preserve">has started </w:t>
      </w:r>
      <w:r w:rsidRPr="00B12B93">
        <w:rPr>
          <w:rFonts w:ascii="Arial" w:hAnsi="Arial" w:cs="Arial"/>
        </w:rPr>
        <w:t>on Winter Ward to support an informed decision about how the process will work following the launch of Alex Health.</w:t>
      </w:r>
    </w:p>
    <w:p w:rsidR="0022419A" w:rsidRPr="00B12B93" w:rsidRDefault="0022419A" w:rsidP="0022419A">
      <w:pPr>
        <w:rPr>
          <w:rFonts w:ascii="Arial" w:hAnsi="Arial" w:cs="Arial"/>
        </w:rPr>
      </w:pPr>
      <w:r w:rsidRPr="00B12B93">
        <w:rPr>
          <w:rFonts w:ascii="Arial" w:hAnsi="Arial" w:cs="Arial"/>
        </w:rPr>
        <w:t>This report already captures staffing of less tha</w:t>
      </w:r>
      <w:r w:rsidR="003C2A66" w:rsidRPr="00B12B93">
        <w:rPr>
          <w:rFonts w:ascii="Arial" w:hAnsi="Arial" w:cs="Arial"/>
        </w:rPr>
        <w:t>n</w:t>
      </w:r>
      <w:r w:rsidRPr="00B12B93">
        <w:rPr>
          <w:rFonts w:ascii="Arial" w:hAnsi="Arial" w:cs="Arial"/>
        </w:rPr>
        <w:t xml:space="preserve"> 75% and less than 2 RNs on a shift.</w:t>
      </w:r>
    </w:p>
    <w:p w:rsidR="0022419A" w:rsidRPr="00744B87" w:rsidRDefault="0022419A" w:rsidP="0022419A">
      <w:pPr>
        <w:rPr>
          <w:rFonts w:ascii="Arial" w:hAnsi="Arial" w:cs="Arial"/>
        </w:rPr>
      </w:pPr>
      <w:r w:rsidRPr="00B12B93">
        <w:rPr>
          <w:rFonts w:ascii="Arial" w:hAnsi="Arial" w:cs="Arial"/>
        </w:rPr>
        <w:lastRenderedPageBreak/>
        <w:t>The Trust has a robust Red Flag three times daily staffing review process where issues are raised</w:t>
      </w:r>
      <w:r w:rsidR="00451AB7" w:rsidRPr="00B12B93">
        <w:rPr>
          <w:rFonts w:ascii="Arial" w:hAnsi="Arial" w:cs="Arial"/>
        </w:rPr>
        <w:t xml:space="preserve">, </w:t>
      </w:r>
      <w:r w:rsidRPr="00B12B93">
        <w:rPr>
          <w:rFonts w:ascii="Arial" w:hAnsi="Arial" w:cs="Arial"/>
        </w:rPr>
        <w:t>discussed and escalated.</w:t>
      </w:r>
      <w:r w:rsidRPr="00744B87">
        <w:rPr>
          <w:rFonts w:ascii="Arial" w:hAnsi="Arial" w:cs="Arial"/>
        </w:rPr>
        <w:t xml:space="preserve"> </w:t>
      </w:r>
    </w:p>
    <w:p w:rsidR="003E0E19" w:rsidRPr="00257128" w:rsidRDefault="00971145" w:rsidP="00E55390">
      <w:pPr>
        <w:rPr>
          <w:rFonts w:ascii="Arial" w:hAnsi="Arial" w:cs="Arial"/>
        </w:rPr>
      </w:pPr>
      <w:r w:rsidRPr="00257128">
        <w:rPr>
          <w:rFonts w:ascii="Arial" w:hAnsi="Arial" w:cs="Arial"/>
          <w:color w:val="0E0E0E"/>
          <w:shd w:val="clear" w:color="auto" w:fill="FFFFFF"/>
        </w:rPr>
        <w:t xml:space="preserve">A shortfall of more than 8 hours or 25% (whichever is reached first) of registered nurse time </w:t>
      </w:r>
      <w:r w:rsidR="00E77D91" w:rsidRPr="00257128">
        <w:rPr>
          <w:rFonts w:ascii="Arial" w:hAnsi="Arial" w:cs="Arial"/>
          <w:color w:val="0E0E0E"/>
          <w:shd w:val="clear" w:color="auto" w:fill="FFFFFF"/>
        </w:rPr>
        <w:t>available, compared</w:t>
      </w:r>
      <w:r w:rsidRPr="00257128">
        <w:rPr>
          <w:rFonts w:ascii="Arial" w:hAnsi="Arial" w:cs="Arial"/>
          <w:color w:val="0E0E0E"/>
          <w:shd w:val="clear" w:color="auto" w:fill="FFFFFF"/>
        </w:rPr>
        <w:t xml:space="preserve"> with the actual requirement for the shift is a nursing red flag</w:t>
      </w:r>
      <w:r w:rsidRPr="00257128">
        <w:rPr>
          <w:rFonts w:ascii="Arial" w:hAnsi="Arial" w:cs="Arial"/>
        </w:rPr>
        <w:t>.</w:t>
      </w:r>
    </w:p>
    <w:p w:rsidR="00744B87" w:rsidRPr="00257128" w:rsidRDefault="00E55390" w:rsidP="00E55390">
      <w:pPr>
        <w:rPr>
          <w:rFonts w:ascii="Arial" w:hAnsi="Arial" w:cs="Arial"/>
        </w:rPr>
      </w:pPr>
      <w:r w:rsidRPr="00257128">
        <w:rPr>
          <w:rFonts w:ascii="Arial" w:hAnsi="Arial" w:cs="Arial"/>
        </w:rPr>
        <w:t xml:space="preserve">The number of occasions/shifts where the reported fill rate has fallen below 75% across the </w:t>
      </w:r>
      <w:r w:rsidR="00877189" w:rsidRPr="00257128">
        <w:rPr>
          <w:rFonts w:ascii="Arial" w:hAnsi="Arial" w:cs="Arial"/>
        </w:rPr>
        <w:t xml:space="preserve">wards is available in Table 5. This </w:t>
      </w:r>
      <w:r w:rsidR="00F859E5" w:rsidRPr="00257128">
        <w:rPr>
          <w:rFonts w:ascii="Arial" w:hAnsi="Arial" w:cs="Arial"/>
        </w:rPr>
        <w:t>in</w:t>
      </w:r>
      <w:r w:rsidR="00877189" w:rsidRPr="00257128">
        <w:rPr>
          <w:rFonts w:ascii="Arial" w:hAnsi="Arial" w:cs="Arial"/>
        </w:rPr>
        <w:t>creased</w:t>
      </w:r>
      <w:r w:rsidR="00074633" w:rsidRPr="00257128">
        <w:rPr>
          <w:rFonts w:ascii="Arial" w:hAnsi="Arial" w:cs="Arial"/>
        </w:rPr>
        <w:t xml:space="preserve"> by</w:t>
      </w:r>
      <w:r w:rsidRPr="00257128">
        <w:rPr>
          <w:rFonts w:ascii="Arial" w:hAnsi="Arial" w:cs="Arial"/>
        </w:rPr>
        <w:t xml:space="preserve"> </w:t>
      </w:r>
      <w:r w:rsidR="00257128" w:rsidRPr="00257128">
        <w:rPr>
          <w:rFonts w:ascii="Arial" w:hAnsi="Arial" w:cs="Arial"/>
        </w:rPr>
        <w:t>16</w:t>
      </w:r>
      <w:r w:rsidRPr="00257128">
        <w:rPr>
          <w:rFonts w:ascii="Arial" w:hAnsi="Arial" w:cs="Arial"/>
        </w:rPr>
        <w:t xml:space="preserve"> occasions in </w:t>
      </w:r>
      <w:r w:rsidR="00257128" w:rsidRPr="00257128">
        <w:rPr>
          <w:rFonts w:ascii="Arial" w:hAnsi="Arial" w:cs="Arial"/>
        </w:rPr>
        <w:t>September</w:t>
      </w:r>
      <w:r w:rsidR="00986A11" w:rsidRPr="00257128">
        <w:rPr>
          <w:rFonts w:ascii="Arial" w:hAnsi="Arial" w:cs="Arial"/>
        </w:rPr>
        <w:t xml:space="preserve"> </w:t>
      </w:r>
      <w:r w:rsidRPr="00257128">
        <w:rPr>
          <w:rFonts w:ascii="Arial" w:hAnsi="Arial" w:cs="Arial"/>
        </w:rPr>
        <w:t xml:space="preserve">to </w:t>
      </w:r>
      <w:r w:rsidR="00744B87" w:rsidRPr="00257128">
        <w:rPr>
          <w:rFonts w:ascii="Arial" w:hAnsi="Arial" w:cs="Arial"/>
        </w:rPr>
        <w:t>1</w:t>
      </w:r>
      <w:r w:rsidR="00257128" w:rsidRPr="00257128">
        <w:rPr>
          <w:rFonts w:ascii="Arial" w:hAnsi="Arial" w:cs="Arial"/>
        </w:rPr>
        <w:t>18</w:t>
      </w:r>
      <w:r w:rsidR="00744B87" w:rsidRPr="00257128">
        <w:rPr>
          <w:rFonts w:ascii="Arial" w:hAnsi="Arial" w:cs="Arial"/>
        </w:rPr>
        <w:t>.</w:t>
      </w:r>
      <w:r w:rsidR="00877189" w:rsidRPr="00257128">
        <w:rPr>
          <w:rFonts w:ascii="Arial" w:hAnsi="Arial" w:cs="Arial"/>
        </w:rPr>
        <w:t xml:space="preserve"> </w:t>
      </w:r>
      <w:r w:rsidR="00744B87" w:rsidRPr="00257128">
        <w:rPr>
          <w:rFonts w:ascii="Arial" w:hAnsi="Arial" w:cs="Arial"/>
        </w:rPr>
        <w:t xml:space="preserve"> The majority of this was in </w:t>
      </w:r>
      <w:r w:rsidR="00597032" w:rsidRPr="00257128">
        <w:rPr>
          <w:rFonts w:ascii="Arial" w:hAnsi="Arial" w:cs="Arial"/>
        </w:rPr>
        <w:t>Maternity which</w:t>
      </w:r>
      <w:r w:rsidR="00744B87" w:rsidRPr="00257128">
        <w:rPr>
          <w:rFonts w:ascii="Arial" w:hAnsi="Arial" w:cs="Arial"/>
        </w:rPr>
        <w:t xml:space="preserve"> rose from </w:t>
      </w:r>
      <w:r w:rsidR="00257128" w:rsidRPr="00257128">
        <w:rPr>
          <w:rFonts w:ascii="Arial" w:hAnsi="Arial" w:cs="Arial"/>
        </w:rPr>
        <w:t>77</w:t>
      </w:r>
      <w:r w:rsidR="00744B87" w:rsidRPr="00257128">
        <w:rPr>
          <w:rFonts w:ascii="Arial" w:hAnsi="Arial" w:cs="Arial"/>
        </w:rPr>
        <w:t xml:space="preserve"> in </w:t>
      </w:r>
      <w:r w:rsidR="00257128" w:rsidRPr="00257128">
        <w:rPr>
          <w:rFonts w:ascii="Arial" w:hAnsi="Arial" w:cs="Arial"/>
        </w:rPr>
        <w:t>August</w:t>
      </w:r>
      <w:r w:rsidR="00744B87" w:rsidRPr="00257128">
        <w:rPr>
          <w:rFonts w:ascii="Arial" w:hAnsi="Arial" w:cs="Arial"/>
        </w:rPr>
        <w:t xml:space="preserve"> to </w:t>
      </w:r>
      <w:r w:rsidR="00257128" w:rsidRPr="00257128">
        <w:rPr>
          <w:rFonts w:ascii="Arial" w:hAnsi="Arial" w:cs="Arial"/>
        </w:rPr>
        <w:t>88</w:t>
      </w:r>
      <w:r w:rsidR="00744B87" w:rsidRPr="00257128">
        <w:rPr>
          <w:rFonts w:ascii="Arial" w:hAnsi="Arial" w:cs="Arial"/>
        </w:rPr>
        <w:t xml:space="preserve"> in </w:t>
      </w:r>
      <w:r w:rsidR="00257128" w:rsidRPr="00257128">
        <w:rPr>
          <w:rFonts w:ascii="Arial" w:hAnsi="Arial" w:cs="Arial"/>
        </w:rPr>
        <w:t>September</w:t>
      </w:r>
      <w:r w:rsidR="00744B87" w:rsidRPr="00257128">
        <w:rPr>
          <w:rFonts w:ascii="Arial" w:hAnsi="Arial" w:cs="Arial"/>
        </w:rPr>
        <w:t xml:space="preserve">. </w:t>
      </w:r>
    </w:p>
    <w:p w:rsidR="00E77D91" w:rsidRPr="00952B10" w:rsidRDefault="00FA660B" w:rsidP="00E55390">
      <w:pPr>
        <w:rPr>
          <w:rFonts w:ascii="Arial" w:hAnsi="Arial" w:cs="Arial"/>
        </w:rPr>
      </w:pPr>
      <w:r w:rsidRPr="00257128">
        <w:rPr>
          <w:rFonts w:ascii="Arial" w:hAnsi="Arial" w:cs="Arial"/>
        </w:rPr>
        <w:t xml:space="preserve">Appendix 4 </w:t>
      </w:r>
      <w:r w:rsidR="006E43DA" w:rsidRPr="00257128">
        <w:rPr>
          <w:rFonts w:ascii="Arial" w:hAnsi="Arial" w:cs="Arial"/>
        </w:rPr>
        <w:t>details</w:t>
      </w:r>
      <w:r w:rsidRPr="00257128">
        <w:rPr>
          <w:rFonts w:ascii="Arial" w:hAnsi="Arial" w:cs="Arial"/>
        </w:rPr>
        <w:t xml:space="preserve"> the staffing red flags trend.</w:t>
      </w:r>
    </w:p>
    <w:p w:rsidR="004A0769" w:rsidRPr="00877189" w:rsidRDefault="00877189" w:rsidP="00A47936">
      <w:pPr>
        <w:spacing w:after="0"/>
        <w:rPr>
          <w:rFonts w:ascii="Arial" w:hAnsi="Arial" w:cs="Arial"/>
          <w:b/>
          <w:color w:val="005EB8"/>
        </w:rPr>
      </w:pPr>
      <w:bookmarkStart w:id="2" w:name="_Hlk166577232"/>
      <w:r w:rsidRPr="00952B10">
        <w:rPr>
          <w:rFonts w:ascii="Arial" w:hAnsi="Arial" w:cs="Arial"/>
          <w:b/>
          <w:color w:val="005EB8"/>
        </w:rPr>
        <w:t xml:space="preserve">Table 5. </w:t>
      </w:r>
      <w:r w:rsidR="004A0769" w:rsidRPr="00952B10">
        <w:rPr>
          <w:rFonts w:ascii="Arial" w:hAnsi="Arial" w:cs="Arial"/>
          <w:b/>
          <w:color w:val="005EB8"/>
        </w:rPr>
        <w:t xml:space="preserve">Occasions when </w:t>
      </w:r>
      <w:bookmarkEnd w:id="2"/>
      <w:r w:rsidR="004A0769" w:rsidRPr="00952B10">
        <w:rPr>
          <w:rFonts w:ascii="Arial" w:hAnsi="Arial" w:cs="Arial"/>
          <w:b/>
          <w:color w:val="005EB8"/>
        </w:rPr>
        <w:t>registered staffing fell below 75%</w:t>
      </w:r>
      <w:r w:rsidR="00986A11" w:rsidRPr="00952B10">
        <w:rPr>
          <w:rFonts w:ascii="Arial" w:hAnsi="Arial" w:cs="Arial"/>
          <w:b/>
          <w:color w:val="005EB8"/>
        </w:rPr>
        <w:t xml:space="preserve"> of standard template</w:t>
      </w:r>
      <w:r w:rsidR="00847909" w:rsidRPr="00877189">
        <w:rPr>
          <w:rFonts w:ascii="Arial" w:hAnsi="Arial" w:cs="Arial"/>
          <w:b/>
          <w:color w:val="005EB8"/>
        </w:rPr>
        <w:t xml:space="preserve"> </w:t>
      </w:r>
    </w:p>
    <w:p w:rsidR="00877189" w:rsidRDefault="00A85430" w:rsidP="007E587A">
      <w:pPr>
        <w:spacing w:after="0"/>
        <w:rPr>
          <w:noProof/>
        </w:rPr>
      </w:pPr>
      <w:r>
        <w:rPr>
          <w:noProof/>
        </w:rPr>
        <w:drawing>
          <wp:inline distT="0" distB="0" distL="0" distR="0" wp14:anchorId="7F3E8139" wp14:editId="1BF0643E">
            <wp:extent cx="6016625" cy="3540557"/>
            <wp:effectExtent l="0" t="0" r="3175" b="3175"/>
            <wp:docPr id="23" name="Chart 23">
              <a:extLst xmlns:a="http://schemas.openxmlformats.org/drawingml/2006/main">
                <a:ext uri="{FF2B5EF4-FFF2-40B4-BE49-F238E27FC236}">
                  <a16:creationId xmlns:a16="http://schemas.microsoft.com/office/drawing/2014/main" id="{C81FF32C-2ED7-46FA-BAE8-AFEF88424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62E28" w:rsidRPr="00847909" w:rsidRDefault="00962E28" w:rsidP="007E587A">
      <w:pPr>
        <w:spacing w:after="0"/>
        <w:rPr>
          <w:rFonts w:ascii="Arial" w:hAnsi="Arial" w:cs="Arial"/>
          <w:b/>
        </w:rPr>
      </w:pPr>
    </w:p>
    <w:p w:rsidR="00C64B11" w:rsidRDefault="00C64B11" w:rsidP="00097D2C">
      <w:pPr>
        <w:spacing w:after="0"/>
        <w:rPr>
          <w:ins w:id="3" w:author="WARD, Joanne (THE PRINCESS ALEXANDRA HOSPITAL NHS TRUST)" w:date="2024-11-08T09:51:00Z"/>
          <w:rFonts w:ascii="Arial" w:hAnsi="Arial" w:cs="Arial"/>
          <w:b/>
          <w:color w:val="005EB8"/>
        </w:rPr>
      </w:pPr>
      <w:bookmarkStart w:id="4" w:name="_Hlk166584627"/>
      <w:bookmarkStart w:id="5" w:name="_Hlk170891862"/>
    </w:p>
    <w:p w:rsidR="00C64B11" w:rsidRDefault="00C64B11" w:rsidP="00097D2C">
      <w:pPr>
        <w:spacing w:after="0"/>
        <w:rPr>
          <w:ins w:id="6" w:author="WARD, Joanne (THE PRINCESS ALEXANDRA HOSPITAL NHS TRUST)" w:date="2024-11-08T09:51:00Z"/>
          <w:rFonts w:ascii="Arial" w:hAnsi="Arial" w:cs="Arial"/>
          <w:b/>
          <w:color w:val="005EB8"/>
        </w:rPr>
      </w:pPr>
    </w:p>
    <w:p w:rsidR="00C64B11" w:rsidRDefault="00C64B11" w:rsidP="00097D2C">
      <w:pPr>
        <w:spacing w:after="0"/>
        <w:rPr>
          <w:ins w:id="7" w:author="WARD, Joanne (THE PRINCESS ALEXANDRA HOSPITAL NHS TRUST)" w:date="2024-11-08T09:55:00Z"/>
          <w:rFonts w:ascii="Arial" w:hAnsi="Arial" w:cs="Arial"/>
          <w:b/>
          <w:color w:val="005EB8"/>
        </w:rPr>
      </w:pPr>
    </w:p>
    <w:p w:rsidR="00C64B11" w:rsidRDefault="00C64B11" w:rsidP="00097D2C">
      <w:pPr>
        <w:spacing w:after="0"/>
        <w:rPr>
          <w:ins w:id="8" w:author="WARD, Joanne (THE PRINCESS ALEXANDRA HOSPITAL NHS TRUST)" w:date="2024-11-08T09:55:00Z"/>
          <w:rFonts w:ascii="Arial" w:hAnsi="Arial" w:cs="Arial"/>
          <w:b/>
          <w:color w:val="005EB8"/>
        </w:rPr>
      </w:pPr>
    </w:p>
    <w:p w:rsidR="00C64B11" w:rsidRDefault="00C64B11" w:rsidP="00097D2C">
      <w:pPr>
        <w:spacing w:after="0"/>
        <w:rPr>
          <w:ins w:id="9" w:author="WARD, Joanne (THE PRINCESS ALEXANDRA HOSPITAL NHS TRUST)" w:date="2024-11-08T09:51:00Z"/>
          <w:rFonts w:ascii="Arial" w:hAnsi="Arial" w:cs="Arial"/>
          <w:b/>
          <w:color w:val="005EB8"/>
        </w:rPr>
      </w:pPr>
    </w:p>
    <w:p w:rsidR="00C64B11" w:rsidRDefault="00C64B11" w:rsidP="00097D2C">
      <w:pPr>
        <w:spacing w:after="0"/>
        <w:rPr>
          <w:ins w:id="10" w:author="WARD, Joanne (THE PRINCESS ALEXANDRA HOSPITAL NHS TRUST)" w:date="2024-11-08T09:51:00Z"/>
          <w:rFonts w:ascii="Arial" w:hAnsi="Arial" w:cs="Arial"/>
          <w:b/>
          <w:color w:val="005EB8"/>
        </w:rPr>
      </w:pPr>
    </w:p>
    <w:p w:rsidR="00300346" w:rsidRPr="00B12B93" w:rsidRDefault="00A47936" w:rsidP="00097D2C">
      <w:pPr>
        <w:spacing w:after="0"/>
        <w:rPr>
          <w:rFonts w:ascii="Arial" w:hAnsi="Arial" w:cs="Arial"/>
          <w:b/>
          <w:color w:val="005EB8"/>
        </w:rPr>
      </w:pPr>
      <w:r w:rsidRPr="00B12B93">
        <w:rPr>
          <w:rFonts w:ascii="Arial" w:hAnsi="Arial" w:cs="Arial"/>
          <w:b/>
          <w:color w:val="005EB8"/>
        </w:rPr>
        <w:t xml:space="preserve">5.2 </w:t>
      </w:r>
      <w:r w:rsidR="0012522F" w:rsidRPr="00B12B93">
        <w:rPr>
          <w:rFonts w:ascii="Arial" w:hAnsi="Arial" w:cs="Arial"/>
          <w:b/>
          <w:color w:val="005EB8"/>
        </w:rPr>
        <w:tab/>
      </w:r>
      <w:r w:rsidR="00300346" w:rsidRPr="00B12B93">
        <w:rPr>
          <w:rFonts w:ascii="Arial" w:hAnsi="Arial" w:cs="Arial"/>
          <w:b/>
          <w:color w:val="005EB8"/>
        </w:rPr>
        <w:t>Falls</w:t>
      </w:r>
    </w:p>
    <w:p w:rsidR="00E77D91" w:rsidRPr="00B12B93" w:rsidRDefault="00E77D91" w:rsidP="00097D2C">
      <w:pPr>
        <w:spacing w:after="0"/>
        <w:rPr>
          <w:rFonts w:ascii="Arial" w:hAnsi="Arial" w:cs="Arial"/>
          <w:color w:val="005EB8"/>
        </w:rPr>
      </w:pPr>
    </w:p>
    <w:p w:rsidR="00300346" w:rsidRPr="00B12B93" w:rsidRDefault="00300346" w:rsidP="00097D2C">
      <w:pPr>
        <w:spacing w:after="0"/>
        <w:rPr>
          <w:rFonts w:ascii="Arial" w:hAnsi="Arial" w:cs="Arial"/>
          <w:b/>
          <w:color w:val="005EB8"/>
        </w:rPr>
      </w:pPr>
      <w:bookmarkStart w:id="11" w:name="_Hlk168574233"/>
      <w:r w:rsidRPr="00B12B93">
        <w:rPr>
          <w:rFonts w:ascii="Arial" w:hAnsi="Arial" w:cs="Arial"/>
          <w:b/>
          <w:color w:val="005EB8"/>
        </w:rPr>
        <w:t>Table</w:t>
      </w:r>
      <w:r w:rsidR="00C02106" w:rsidRPr="00B12B93">
        <w:rPr>
          <w:rFonts w:ascii="Arial" w:hAnsi="Arial" w:cs="Arial"/>
          <w:b/>
          <w:color w:val="005EB8"/>
        </w:rPr>
        <w:t xml:space="preserve"> 6</w:t>
      </w:r>
      <w:r w:rsidR="00A47936" w:rsidRPr="00B12B93">
        <w:rPr>
          <w:rFonts w:ascii="Arial" w:hAnsi="Arial" w:cs="Arial"/>
          <w:b/>
          <w:color w:val="005EB8"/>
        </w:rPr>
        <w:t>. N</w:t>
      </w:r>
      <w:r w:rsidRPr="00B12B93">
        <w:rPr>
          <w:rFonts w:ascii="Arial" w:hAnsi="Arial" w:cs="Arial"/>
          <w:b/>
          <w:color w:val="005EB8"/>
        </w:rPr>
        <w:t xml:space="preserve">umber of </w:t>
      </w:r>
      <w:r w:rsidR="00C02106" w:rsidRPr="00B12B93">
        <w:rPr>
          <w:rFonts w:ascii="Arial" w:hAnsi="Arial" w:cs="Arial"/>
          <w:b/>
          <w:color w:val="005EB8"/>
        </w:rPr>
        <w:t>falls,</w:t>
      </w:r>
      <w:r w:rsidRPr="00B12B93">
        <w:rPr>
          <w:rFonts w:ascii="Arial" w:hAnsi="Arial" w:cs="Arial"/>
          <w:b/>
          <w:color w:val="005EB8"/>
        </w:rPr>
        <w:t xml:space="preserve"> unwitnessed falls and falls with harm in </w:t>
      </w:r>
      <w:r w:rsidR="00206669" w:rsidRPr="00B12B93">
        <w:rPr>
          <w:rFonts w:ascii="Arial" w:hAnsi="Arial" w:cs="Arial"/>
          <w:b/>
          <w:color w:val="005EB8"/>
        </w:rPr>
        <w:t>September</w:t>
      </w:r>
      <w:r w:rsidRPr="00B12B93">
        <w:rPr>
          <w:rFonts w:ascii="Arial" w:hAnsi="Arial" w:cs="Arial"/>
          <w:b/>
          <w:color w:val="005EB8"/>
        </w:rPr>
        <w:t>, with the top 3 wards being highlighted</w:t>
      </w:r>
    </w:p>
    <w:tbl>
      <w:tblPr>
        <w:tblW w:w="9460" w:type="dxa"/>
        <w:tblLayout w:type="fixed"/>
        <w:tblLook w:val="04A0" w:firstRow="1" w:lastRow="0" w:firstColumn="1" w:lastColumn="0" w:noHBand="0" w:noVBand="1"/>
      </w:tblPr>
      <w:tblGrid>
        <w:gridCol w:w="1985"/>
        <w:gridCol w:w="1843"/>
        <w:gridCol w:w="1894"/>
        <w:gridCol w:w="1869"/>
        <w:gridCol w:w="1869"/>
      </w:tblGrid>
      <w:tr w:rsidR="00300346" w:rsidRPr="00B12B93" w:rsidTr="00A47936">
        <w:trPr>
          <w:trHeight w:val="290"/>
        </w:trPr>
        <w:tc>
          <w:tcPr>
            <w:tcW w:w="1985" w:type="dxa"/>
            <w:tcBorders>
              <w:top w:val="nil"/>
              <w:left w:val="nil"/>
              <w:bottom w:val="single" w:sz="4" w:space="0" w:color="auto"/>
              <w:right w:val="single" w:sz="4" w:space="0" w:color="auto"/>
            </w:tcBorders>
            <w:shd w:val="clear" w:color="auto" w:fill="auto"/>
            <w:noWrap/>
            <w:vAlign w:val="bottom"/>
            <w:hideMark/>
          </w:tcPr>
          <w:p w:rsidR="00300346" w:rsidRPr="00B12B93" w:rsidRDefault="00300346" w:rsidP="00300346">
            <w:pPr>
              <w:spacing w:after="0" w:line="240" w:lineRule="auto"/>
              <w:rPr>
                <w:rFonts w:ascii="Calibri" w:eastAsia="Times New Roman" w:hAnsi="Calibri" w:cs="Calibri"/>
                <w:color w:val="000000"/>
                <w:lang w:eastAsia="en-GB"/>
              </w:rPr>
            </w:pPr>
            <w:bookmarkStart w:id="12" w:name="_Hlk168663719"/>
            <w:bookmarkStart w:id="13" w:name="_Hlk168663818"/>
            <w:bookmarkEnd w:id="4"/>
            <w:r w:rsidRPr="00B12B93">
              <w:rPr>
                <w:rFonts w:ascii="Calibri" w:eastAsia="Times New Roman" w:hAnsi="Calibri" w:cs="Calibri"/>
                <w:color w:val="000000"/>
                <w:lang w:eastAsia="en-GB"/>
              </w:rPr>
              <w:t> </w:t>
            </w:r>
          </w:p>
        </w:tc>
        <w:tc>
          <w:tcPr>
            <w:tcW w:w="1843" w:type="dxa"/>
            <w:tcBorders>
              <w:top w:val="single" w:sz="4" w:space="0" w:color="auto"/>
              <w:left w:val="nil"/>
              <w:bottom w:val="single" w:sz="4" w:space="0" w:color="auto"/>
              <w:right w:val="single" w:sz="4" w:space="0" w:color="auto"/>
            </w:tcBorders>
            <w:shd w:val="clear" w:color="000000" w:fill="BDD7EE"/>
            <w:noWrap/>
            <w:vAlign w:val="center"/>
            <w:hideMark/>
          </w:tcPr>
          <w:p w:rsidR="00300346" w:rsidRPr="00B12B93" w:rsidRDefault="00300346" w:rsidP="00A47936">
            <w:pPr>
              <w:spacing w:after="0" w:line="240" w:lineRule="auto"/>
              <w:jc w:val="center"/>
              <w:rPr>
                <w:rFonts w:ascii="Arial" w:eastAsia="Times New Roman" w:hAnsi="Arial" w:cs="Arial"/>
                <w:color w:val="000000"/>
                <w:sz w:val="18"/>
                <w:szCs w:val="18"/>
                <w:lang w:eastAsia="en-GB"/>
              </w:rPr>
            </w:pPr>
            <w:r w:rsidRPr="00B12B93">
              <w:rPr>
                <w:rFonts w:ascii="Arial" w:eastAsia="Times New Roman" w:hAnsi="Arial" w:cs="Arial"/>
                <w:color w:val="000000"/>
                <w:sz w:val="18"/>
                <w:szCs w:val="18"/>
                <w:lang w:eastAsia="en-GB"/>
              </w:rPr>
              <w:t xml:space="preserve">Total </w:t>
            </w:r>
            <w:r w:rsidR="00A47936" w:rsidRPr="00B12B93">
              <w:rPr>
                <w:rFonts w:ascii="Arial" w:eastAsia="Times New Roman" w:hAnsi="Arial" w:cs="Arial"/>
                <w:color w:val="000000"/>
                <w:sz w:val="18"/>
                <w:szCs w:val="18"/>
                <w:lang w:eastAsia="en-GB"/>
              </w:rPr>
              <w:t xml:space="preserve">falls </w:t>
            </w:r>
            <w:r w:rsidRPr="00B12B93">
              <w:rPr>
                <w:rFonts w:ascii="Arial" w:eastAsia="Times New Roman" w:hAnsi="Arial" w:cs="Arial"/>
                <w:color w:val="000000"/>
                <w:sz w:val="18"/>
                <w:szCs w:val="18"/>
                <w:lang w:eastAsia="en-GB"/>
              </w:rPr>
              <w:t>in month</w:t>
            </w:r>
          </w:p>
        </w:tc>
        <w:tc>
          <w:tcPr>
            <w:tcW w:w="5632"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300346" w:rsidRPr="00B12B93" w:rsidRDefault="00300346" w:rsidP="00A47936">
            <w:pPr>
              <w:spacing w:after="0" w:line="240" w:lineRule="auto"/>
              <w:jc w:val="center"/>
              <w:rPr>
                <w:rFonts w:ascii="Arial" w:eastAsia="Times New Roman" w:hAnsi="Arial" w:cs="Arial"/>
                <w:color w:val="000000"/>
                <w:sz w:val="18"/>
                <w:szCs w:val="18"/>
                <w:lang w:eastAsia="en-GB"/>
              </w:rPr>
            </w:pPr>
            <w:r w:rsidRPr="00B12B93">
              <w:rPr>
                <w:rFonts w:ascii="Arial" w:eastAsia="Times New Roman" w:hAnsi="Arial" w:cs="Arial"/>
                <w:color w:val="000000"/>
                <w:sz w:val="18"/>
                <w:szCs w:val="18"/>
                <w:lang w:eastAsia="en-GB"/>
              </w:rPr>
              <w:t>Top 3 wards</w:t>
            </w:r>
          </w:p>
        </w:tc>
      </w:tr>
      <w:tr w:rsidR="00300346" w:rsidRPr="00B12B93" w:rsidTr="00E55F3F">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300346" w:rsidRPr="00B12B93" w:rsidRDefault="00300346" w:rsidP="00E55F3F">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Total falls</w:t>
            </w:r>
          </w:p>
        </w:tc>
        <w:tc>
          <w:tcPr>
            <w:tcW w:w="1843" w:type="dxa"/>
            <w:tcBorders>
              <w:top w:val="nil"/>
              <w:left w:val="nil"/>
              <w:bottom w:val="single" w:sz="4" w:space="0" w:color="auto"/>
              <w:right w:val="single" w:sz="4" w:space="0" w:color="auto"/>
            </w:tcBorders>
            <w:shd w:val="clear" w:color="auto" w:fill="auto"/>
            <w:noWrap/>
            <w:vAlign w:val="center"/>
          </w:tcPr>
          <w:p w:rsidR="00300346" w:rsidRPr="00B12B93" w:rsidRDefault="00206669" w:rsidP="00E55F3F">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82</w:t>
            </w:r>
          </w:p>
        </w:tc>
        <w:tc>
          <w:tcPr>
            <w:tcW w:w="1894" w:type="dxa"/>
            <w:tcBorders>
              <w:top w:val="nil"/>
              <w:left w:val="nil"/>
              <w:bottom w:val="single" w:sz="4" w:space="0" w:color="auto"/>
              <w:right w:val="single" w:sz="4" w:space="0" w:color="auto"/>
            </w:tcBorders>
            <w:shd w:val="clear" w:color="auto" w:fill="auto"/>
            <w:noWrap/>
            <w:vAlign w:val="center"/>
          </w:tcPr>
          <w:p w:rsidR="00300346" w:rsidRPr="00B12B93" w:rsidRDefault="00206669" w:rsidP="00E55F3F">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Winter 13</w:t>
            </w:r>
          </w:p>
        </w:tc>
        <w:tc>
          <w:tcPr>
            <w:tcW w:w="1869" w:type="dxa"/>
            <w:tcBorders>
              <w:top w:val="nil"/>
              <w:left w:val="nil"/>
              <w:bottom w:val="single" w:sz="4" w:space="0" w:color="auto"/>
              <w:right w:val="single" w:sz="4" w:space="0" w:color="auto"/>
            </w:tcBorders>
            <w:shd w:val="clear" w:color="auto" w:fill="auto"/>
            <w:noWrap/>
            <w:vAlign w:val="center"/>
          </w:tcPr>
          <w:p w:rsidR="00300346" w:rsidRPr="00B12B93" w:rsidRDefault="00206669" w:rsidP="00E55F3F">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Lister 8</w:t>
            </w:r>
          </w:p>
        </w:tc>
        <w:tc>
          <w:tcPr>
            <w:tcW w:w="1869" w:type="dxa"/>
            <w:tcBorders>
              <w:top w:val="nil"/>
              <w:left w:val="nil"/>
              <w:bottom w:val="single" w:sz="4" w:space="0" w:color="auto"/>
              <w:right w:val="single" w:sz="4" w:space="0" w:color="auto"/>
            </w:tcBorders>
            <w:shd w:val="clear" w:color="auto" w:fill="auto"/>
            <w:noWrap/>
            <w:vAlign w:val="center"/>
          </w:tcPr>
          <w:p w:rsidR="00300346" w:rsidRPr="00B12B93" w:rsidRDefault="00206669" w:rsidP="00E55F3F">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 xml:space="preserve">Kingsmoor &amp; Tye Green 7 </w:t>
            </w:r>
          </w:p>
        </w:tc>
      </w:tr>
      <w:bookmarkEnd w:id="12"/>
      <w:tr w:rsidR="00053F8C" w:rsidRPr="00B12B93" w:rsidTr="00E55F3F">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053F8C" w:rsidRPr="00B12B93" w:rsidRDefault="00053F8C" w:rsidP="00E55F3F">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Unwitnessed falls</w:t>
            </w:r>
          </w:p>
        </w:tc>
        <w:tc>
          <w:tcPr>
            <w:tcW w:w="1843" w:type="dxa"/>
            <w:tcBorders>
              <w:top w:val="nil"/>
              <w:left w:val="nil"/>
              <w:bottom w:val="single" w:sz="4" w:space="0" w:color="auto"/>
              <w:right w:val="single" w:sz="4" w:space="0" w:color="auto"/>
            </w:tcBorders>
            <w:shd w:val="clear" w:color="auto" w:fill="auto"/>
            <w:noWrap/>
            <w:vAlign w:val="center"/>
          </w:tcPr>
          <w:p w:rsidR="00053F8C" w:rsidRPr="00B12B93" w:rsidRDefault="00206669" w:rsidP="00E55F3F">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61</w:t>
            </w:r>
          </w:p>
        </w:tc>
        <w:tc>
          <w:tcPr>
            <w:tcW w:w="1894" w:type="dxa"/>
            <w:tcBorders>
              <w:top w:val="nil"/>
              <w:left w:val="nil"/>
              <w:bottom w:val="single" w:sz="4" w:space="0" w:color="auto"/>
              <w:right w:val="single" w:sz="4" w:space="0" w:color="auto"/>
            </w:tcBorders>
            <w:shd w:val="clear" w:color="auto" w:fill="auto"/>
            <w:noWrap/>
            <w:vAlign w:val="center"/>
          </w:tcPr>
          <w:p w:rsidR="00053F8C" w:rsidRPr="00B12B93" w:rsidRDefault="00206669" w:rsidP="00E55F3F">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Winter 9</w:t>
            </w:r>
          </w:p>
        </w:tc>
        <w:tc>
          <w:tcPr>
            <w:tcW w:w="1869" w:type="dxa"/>
            <w:tcBorders>
              <w:top w:val="nil"/>
              <w:left w:val="nil"/>
              <w:bottom w:val="single" w:sz="4" w:space="0" w:color="auto"/>
              <w:right w:val="single" w:sz="4" w:space="0" w:color="auto"/>
            </w:tcBorders>
            <w:shd w:val="clear" w:color="auto" w:fill="auto"/>
            <w:noWrap/>
            <w:vAlign w:val="center"/>
          </w:tcPr>
          <w:p w:rsidR="00053F8C" w:rsidRPr="00B12B93" w:rsidRDefault="00206669" w:rsidP="00E55F3F">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Tye Green 7</w:t>
            </w:r>
          </w:p>
        </w:tc>
        <w:tc>
          <w:tcPr>
            <w:tcW w:w="1869" w:type="dxa"/>
            <w:tcBorders>
              <w:top w:val="nil"/>
              <w:left w:val="nil"/>
              <w:bottom w:val="single" w:sz="4" w:space="0" w:color="auto"/>
              <w:right w:val="single" w:sz="4" w:space="0" w:color="auto"/>
            </w:tcBorders>
            <w:shd w:val="clear" w:color="auto" w:fill="auto"/>
            <w:noWrap/>
            <w:vAlign w:val="center"/>
          </w:tcPr>
          <w:p w:rsidR="00053F8C" w:rsidRPr="00B12B93" w:rsidRDefault="00206669" w:rsidP="00E55F3F">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Lister 6</w:t>
            </w:r>
          </w:p>
        </w:tc>
      </w:tr>
      <w:tr w:rsidR="00206669" w:rsidRPr="00B12B93" w:rsidTr="009203D9">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206669" w:rsidRPr="00B12B93" w:rsidRDefault="00206669" w:rsidP="00E55F3F">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Falls with harm *</w:t>
            </w:r>
          </w:p>
        </w:tc>
        <w:tc>
          <w:tcPr>
            <w:tcW w:w="1843" w:type="dxa"/>
            <w:tcBorders>
              <w:top w:val="nil"/>
              <w:left w:val="nil"/>
              <w:bottom w:val="single" w:sz="4" w:space="0" w:color="auto"/>
              <w:right w:val="single" w:sz="4" w:space="0" w:color="auto"/>
            </w:tcBorders>
            <w:shd w:val="clear" w:color="auto" w:fill="auto"/>
            <w:noWrap/>
            <w:vAlign w:val="center"/>
          </w:tcPr>
          <w:p w:rsidR="00206669" w:rsidRPr="00B12B93" w:rsidRDefault="00206669" w:rsidP="00E55F3F">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18</w:t>
            </w:r>
          </w:p>
        </w:tc>
        <w:tc>
          <w:tcPr>
            <w:tcW w:w="1894" w:type="dxa"/>
            <w:tcBorders>
              <w:top w:val="nil"/>
              <w:left w:val="nil"/>
              <w:bottom w:val="single" w:sz="4" w:space="0" w:color="auto"/>
              <w:right w:val="single" w:sz="4" w:space="0" w:color="auto"/>
            </w:tcBorders>
            <w:shd w:val="clear" w:color="auto" w:fill="auto"/>
            <w:noWrap/>
            <w:vAlign w:val="center"/>
          </w:tcPr>
          <w:p w:rsidR="00206669" w:rsidRPr="00B12B93" w:rsidRDefault="00206669" w:rsidP="00E55F3F">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 xml:space="preserve">A&amp;E &amp; Harold 3 </w:t>
            </w:r>
          </w:p>
        </w:tc>
        <w:tc>
          <w:tcPr>
            <w:tcW w:w="3738" w:type="dxa"/>
            <w:gridSpan w:val="2"/>
            <w:tcBorders>
              <w:top w:val="nil"/>
              <w:left w:val="nil"/>
              <w:bottom w:val="single" w:sz="4" w:space="0" w:color="auto"/>
              <w:right w:val="single" w:sz="4" w:space="0" w:color="auto"/>
            </w:tcBorders>
            <w:shd w:val="clear" w:color="auto" w:fill="auto"/>
            <w:noWrap/>
            <w:vAlign w:val="center"/>
          </w:tcPr>
          <w:p w:rsidR="00206669" w:rsidRPr="00B12B93" w:rsidRDefault="00206669" w:rsidP="00E55F3F">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 xml:space="preserve">AAU, Fleming, Lister &amp; Locke 2 </w:t>
            </w:r>
          </w:p>
        </w:tc>
      </w:tr>
    </w:tbl>
    <w:bookmarkEnd w:id="13"/>
    <w:p w:rsidR="00300346" w:rsidRPr="00B12B93" w:rsidRDefault="00AD0401" w:rsidP="00097D2C">
      <w:pPr>
        <w:spacing w:after="0"/>
        <w:rPr>
          <w:rFonts w:ascii="Arial" w:hAnsi="Arial" w:cs="Arial"/>
          <w:i/>
          <w:sz w:val="16"/>
          <w:szCs w:val="16"/>
        </w:rPr>
      </w:pPr>
      <w:r w:rsidRPr="00B12B93">
        <w:rPr>
          <w:rFonts w:ascii="Arial" w:hAnsi="Arial" w:cs="Arial"/>
          <w:i/>
          <w:sz w:val="16"/>
          <w:szCs w:val="16"/>
        </w:rPr>
        <w:t>*subject to change following review at Falls Incident Oversight Group</w:t>
      </w:r>
    </w:p>
    <w:p w:rsidR="00AD0401" w:rsidRPr="00B12B93" w:rsidRDefault="00AD0401" w:rsidP="00097D2C">
      <w:pPr>
        <w:spacing w:after="0"/>
        <w:rPr>
          <w:rFonts w:ascii="Arial" w:hAnsi="Arial" w:cs="Arial"/>
        </w:rPr>
      </w:pPr>
    </w:p>
    <w:p w:rsidR="00300346" w:rsidRPr="00C9255F" w:rsidRDefault="00300346" w:rsidP="00097D2C">
      <w:pPr>
        <w:spacing w:after="0"/>
        <w:rPr>
          <w:rFonts w:ascii="Arial" w:hAnsi="Arial" w:cs="Arial"/>
        </w:rPr>
      </w:pPr>
      <w:r w:rsidRPr="00B12B93">
        <w:rPr>
          <w:rFonts w:ascii="Arial" w:hAnsi="Arial" w:cs="Arial"/>
        </w:rPr>
        <w:lastRenderedPageBreak/>
        <w:t>The Trust falls reduction strategy and workplan (2024/202</w:t>
      </w:r>
      <w:r w:rsidR="00A47936" w:rsidRPr="00B12B93">
        <w:rPr>
          <w:rFonts w:ascii="Arial" w:hAnsi="Arial" w:cs="Arial"/>
        </w:rPr>
        <w:t>5</w:t>
      </w:r>
      <w:r w:rsidRPr="00B12B93">
        <w:rPr>
          <w:rFonts w:ascii="Arial" w:hAnsi="Arial" w:cs="Arial"/>
        </w:rPr>
        <w:t xml:space="preserve">) </w:t>
      </w:r>
      <w:r w:rsidR="00E062B7" w:rsidRPr="00B12B93">
        <w:rPr>
          <w:rFonts w:ascii="Arial" w:hAnsi="Arial" w:cs="Arial"/>
        </w:rPr>
        <w:t xml:space="preserve">remains </w:t>
      </w:r>
      <w:r w:rsidRPr="00B12B93">
        <w:rPr>
          <w:rFonts w:ascii="Arial" w:hAnsi="Arial" w:cs="Arial"/>
        </w:rPr>
        <w:t xml:space="preserve">in place and mandatory falls training </w:t>
      </w:r>
      <w:r w:rsidR="00053F8C" w:rsidRPr="00B12B93">
        <w:rPr>
          <w:rFonts w:ascii="Arial" w:hAnsi="Arial" w:cs="Arial"/>
        </w:rPr>
        <w:t xml:space="preserve">has increased to </w:t>
      </w:r>
      <w:r w:rsidR="00400CCA" w:rsidRPr="00B12B93">
        <w:rPr>
          <w:rFonts w:ascii="Arial" w:hAnsi="Arial" w:cs="Arial"/>
        </w:rPr>
        <w:t>9</w:t>
      </w:r>
      <w:r w:rsidR="00206669" w:rsidRPr="00B12B93">
        <w:rPr>
          <w:rFonts w:ascii="Arial" w:hAnsi="Arial" w:cs="Arial"/>
        </w:rPr>
        <w:t>4</w:t>
      </w:r>
      <w:r w:rsidRPr="00B12B93">
        <w:rPr>
          <w:rFonts w:ascii="Arial" w:hAnsi="Arial" w:cs="Arial"/>
        </w:rPr>
        <w:t>%.</w:t>
      </w:r>
      <w:r w:rsidR="00E77D91" w:rsidRPr="00C9255F">
        <w:rPr>
          <w:rFonts w:ascii="Arial" w:hAnsi="Arial" w:cs="Arial"/>
        </w:rPr>
        <w:t xml:space="preserve"> </w:t>
      </w:r>
    </w:p>
    <w:p w:rsidR="00CA3CA8" w:rsidRPr="00B12B93" w:rsidRDefault="00CA3CA8" w:rsidP="00CA3CA8">
      <w:pPr>
        <w:spacing w:after="0"/>
        <w:rPr>
          <w:rFonts w:ascii="Arial" w:hAnsi="Arial" w:cs="Arial"/>
          <w:b/>
          <w:color w:val="005EB8"/>
        </w:rPr>
      </w:pPr>
      <w:bookmarkStart w:id="14" w:name="_Hlk166655816"/>
      <w:bookmarkEnd w:id="5"/>
      <w:bookmarkEnd w:id="11"/>
      <w:r w:rsidRPr="00B12B93">
        <w:rPr>
          <w:rFonts w:ascii="Arial" w:hAnsi="Arial" w:cs="Arial"/>
          <w:b/>
          <w:color w:val="005EB8"/>
        </w:rPr>
        <w:t xml:space="preserve">5.3 </w:t>
      </w:r>
      <w:r w:rsidR="0012522F" w:rsidRPr="00B12B93">
        <w:rPr>
          <w:rFonts w:ascii="Arial" w:hAnsi="Arial" w:cs="Arial"/>
          <w:b/>
          <w:color w:val="005EB8"/>
        </w:rPr>
        <w:tab/>
      </w:r>
      <w:r w:rsidRPr="00B12B93">
        <w:rPr>
          <w:rFonts w:ascii="Arial" w:hAnsi="Arial" w:cs="Arial"/>
          <w:b/>
          <w:color w:val="005EB8"/>
        </w:rPr>
        <w:t>Pressure Ulcers</w:t>
      </w:r>
    </w:p>
    <w:p w:rsidR="00E77D91" w:rsidRPr="00B12B93" w:rsidRDefault="00E77D91" w:rsidP="00CA3CA8">
      <w:pPr>
        <w:spacing w:after="0"/>
        <w:rPr>
          <w:rFonts w:ascii="Arial" w:hAnsi="Arial" w:cs="Arial"/>
          <w:color w:val="005EB8"/>
        </w:rPr>
      </w:pPr>
    </w:p>
    <w:bookmarkEnd w:id="14"/>
    <w:p w:rsidR="00CA3CA8" w:rsidRPr="00C9255F" w:rsidRDefault="00CA3CA8" w:rsidP="00CA3CA8">
      <w:pPr>
        <w:spacing w:after="0"/>
        <w:rPr>
          <w:rFonts w:ascii="Arial" w:hAnsi="Arial" w:cs="Arial"/>
          <w:b/>
          <w:color w:val="005EB8"/>
        </w:rPr>
      </w:pPr>
      <w:r w:rsidRPr="00B12B93">
        <w:rPr>
          <w:rFonts w:ascii="Arial" w:hAnsi="Arial" w:cs="Arial"/>
          <w:b/>
          <w:color w:val="005EB8"/>
        </w:rPr>
        <w:t>Table</w:t>
      </w:r>
      <w:r w:rsidR="00F90952" w:rsidRPr="00B12B93">
        <w:rPr>
          <w:rFonts w:ascii="Arial" w:hAnsi="Arial" w:cs="Arial"/>
          <w:b/>
          <w:color w:val="005EB8"/>
        </w:rPr>
        <w:t xml:space="preserve"> 7</w:t>
      </w:r>
      <w:r w:rsidRPr="00B12B93">
        <w:rPr>
          <w:rFonts w:ascii="Arial" w:hAnsi="Arial" w:cs="Arial"/>
          <w:b/>
          <w:color w:val="005EB8"/>
        </w:rPr>
        <w:t>. Number of Hospital Acquired Pressure Ulcers (HAPU) Cat 2 and Cat 3 Pressure Ulcers (including unstageable)</w:t>
      </w:r>
      <w:r w:rsidRPr="00C9255F">
        <w:rPr>
          <w:rFonts w:ascii="Arial" w:hAnsi="Arial" w:cs="Arial"/>
          <w:b/>
          <w:color w:val="005EB8"/>
        </w:rPr>
        <w:t xml:space="preserve"> </w:t>
      </w:r>
    </w:p>
    <w:p w:rsidR="001421A3" w:rsidRDefault="0071740C" w:rsidP="00CA3CA8">
      <w:pPr>
        <w:spacing w:after="0"/>
        <w:rPr>
          <w:noProof/>
        </w:rPr>
      </w:pPr>
      <w:r>
        <w:rPr>
          <w:noProof/>
        </w:rPr>
        <w:drawing>
          <wp:inline distT="0" distB="0" distL="0" distR="0" wp14:anchorId="70424DCD" wp14:editId="3AAFA2EA">
            <wp:extent cx="6016625" cy="3446145"/>
            <wp:effectExtent l="0" t="0" r="3175" b="1905"/>
            <wp:docPr id="2" name="Chart 2">
              <a:extLst xmlns:a="http://schemas.openxmlformats.org/drawingml/2006/main">
                <a:ext uri="{FF2B5EF4-FFF2-40B4-BE49-F238E27FC236}">
                  <a16:creationId xmlns:a16="http://schemas.microsoft.com/office/drawing/2014/main" id="{B661155F-7E36-4576-BA8D-0B7C0297F0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23544" w:rsidRDefault="00423544" w:rsidP="00CA3CA8">
      <w:pPr>
        <w:spacing w:after="0"/>
        <w:rPr>
          <w:rFonts w:ascii="Arial" w:hAnsi="Arial" w:cs="Arial"/>
          <w:b/>
          <w:color w:val="005EB8"/>
        </w:rPr>
      </w:pPr>
    </w:p>
    <w:p w:rsidR="001E7846" w:rsidRPr="00B12B93" w:rsidRDefault="009A720D" w:rsidP="004D0B1E">
      <w:pPr>
        <w:pStyle w:val="NormalWeb"/>
        <w:shd w:val="clear" w:color="auto" w:fill="FFFFFF"/>
        <w:spacing w:before="0" w:beforeAutospacing="0" w:after="0" w:afterAutospacing="0"/>
        <w:rPr>
          <w:rFonts w:ascii="Arial" w:hAnsi="Arial" w:cs="Arial"/>
          <w:sz w:val="22"/>
          <w:szCs w:val="22"/>
          <w:bdr w:val="none" w:sz="0" w:space="0" w:color="auto" w:frame="1"/>
        </w:rPr>
      </w:pPr>
      <w:r w:rsidRPr="00B12B93">
        <w:rPr>
          <w:rFonts w:ascii="Arial" w:hAnsi="Arial" w:cs="Arial"/>
          <w:sz w:val="22"/>
          <w:szCs w:val="22"/>
          <w:bdr w:val="none" w:sz="0" w:space="0" w:color="auto" w:frame="1"/>
        </w:rPr>
        <w:t xml:space="preserve">In </w:t>
      </w:r>
      <w:r w:rsidR="009940C9" w:rsidRPr="00B12B93">
        <w:rPr>
          <w:rFonts w:ascii="Arial" w:hAnsi="Arial" w:cs="Arial"/>
          <w:sz w:val="22"/>
          <w:szCs w:val="22"/>
          <w:bdr w:val="none" w:sz="0" w:space="0" w:color="auto" w:frame="1"/>
        </w:rPr>
        <w:t>September</w:t>
      </w:r>
      <w:r w:rsidR="004D0B1E" w:rsidRPr="00B12B93">
        <w:rPr>
          <w:rFonts w:ascii="Arial" w:hAnsi="Arial" w:cs="Arial"/>
          <w:sz w:val="22"/>
          <w:szCs w:val="22"/>
          <w:bdr w:val="none" w:sz="0" w:space="0" w:color="auto" w:frame="1"/>
        </w:rPr>
        <w:t xml:space="preserve"> there w</w:t>
      </w:r>
      <w:r w:rsidR="009940C9" w:rsidRPr="00B12B93">
        <w:rPr>
          <w:rFonts w:ascii="Arial" w:hAnsi="Arial" w:cs="Arial"/>
          <w:sz w:val="22"/>
          <w:szCs w:val="22"/>
          <w:bdr w:val="none" w:sz="0" w:space="0" w:color="auto" w:frame="1"/>
        </w:rPr>
        <w:t xml:space="preserve">as a significant decrease in </w:t>
      </w:r>
      <w:r w:rsidR="009203D9" w:rsidRPr="00B12B93">
        <w:rPr>
          <w:rFonts w:ascii="Arial" w:hAnsi="Arial" w:cs="Arial"/>
          <w:sz w:val="22"/>
          <w:szCs w:val="22"/>
          <w:bdr w:val="none" w:sz="0" w:space="0" w:color="auto" w:frame="1"/>
        </w:rPr>
        <w:t>HAPU,</w:t>
      </w:r>
      <w:r w:rsidR="009940C9" w:rsidRPr="00B12B93">
        <w:rPr>
          <w:rFonts w:ascii="Arial" w:hAnsi="Arial" w:cs="Arial"/>
          <w:sz w:val="22"/>
          <w:szCs w:val="22"/>
          <w:bdr w:val="none" w:sz="0" w:space="0" w:color="auto" w:frame="1"/>
        </w:rPr>
        <w:t xml:space="preserve"> </w:t>
      </w:r>
      <w:r w:rsidR="009203D9" w:rsidRPr="00B12B93">
        <w:rPr>
          <w:rFonts w:ascii="Arial" w:hAnsi="Arial" w:cs="Arial"/>
          <w:sz w:val="22"/>
          <w:szCs w:val="22"/>
          <w:bdr w:val="none" w:sz="0" w:space="0" w:color="auto" w:frame="1"/>
        </w:rPr>
        <w:t>with 12</w:t>
      </w:r>
      <w:r w:rsidR="004D0B1E" w:rsidRPr="00B12B93">
        <w:rPr>
          <w:rFonts w:ascii="Arial" w:hAnsi="Arial" w:cs="Arial"/>
          <w:sz w:val="22"/>
          <w:szCs w:val="22"/>
          <w:bdr w:val="none" w:sz="0" w:space="0" w:color="auto" w:frame="1"/>
        </w:rPr>
        <w:t xml:space="preserve"> HAPU’s </w:t>
      </w:r>
      <w:r w:rsidR="009940C9" w:rsidRPr="00B12B93">
        <w:rPr>
          <w:rFonts w:ascii="Arial" w:hAnsi="Arial" w:cs="Arial"/>
          <w:sz w:val="22"/>
          <w:szCs w:val="22"/>
          <w:bdr w:val="none" w:sz="0" w:space="0" w:color="auto" w:frame="1"/>
        </w:rPr>
        <w:t xml:space="preserve">in September </w:t>
      </w:r>
      <w:r w:rsidR="004D0B1E" w:rsidRPr="00B12B93">
        <w:rPr>
          <w:rFonts w:ascii="Arial" w:hAnsi="Arial" w:cs="Arial"/>
          <w:sz w:val="22"/>
          <w:szCs w:val="22"/>
          <w:bdr w:val="none" w:sz="0" w:space="0" w:color="auto" w:frame="1"/>
        </w:rPr>
        <w:t xml:space="preserve">compared to </w:t>
      </w:r>
      <w:r w:rsidR="009940C9" w:rsidRPr="00B12B93">
        <w:rPr>
          <w:rFonts w:ascii="Arial" w:hAnsi="Arial" w:cs="Arial"/>
          <w:sz w:val="22"/>
          <w:szCs w:val="22"/>
          <w:bdr w:val="none" w:sz="0" w:space="0" w:color="auto" w:frame="1"/>
        </w:rPr>
        <w:t>26</w:t>
      </w:r>
      <w:r w:rsidR="004D0B1E" w:rsidRPr="00B12B93">
        <w:rPr>
          <w:rFonts w:ascii="Arial" w:hAnsi="Arial" w:cs="Arial"/>
          <w:sz w:val="22"/>
          <w:szCs w:val="22"/>
          <w:bdr w:val="none" w:sz="0" w:space="0" w:color="auto" w:frame="1"/>
        </w:rPr>
        <w:t xml:space="preserve"> last month.</w:t>
      </w:r>
      <w:r w:rsidR="0028446D" w:rsidRPr="00B12B93">
        <w:rPr>
          <w:rFonts w:ascii="Arial" w:hAnsi="Arial" w:cs="Arial"/>
          <w:sz w:val="22"/>
          <w:szCs w:val="22"/>
          <w:bdr w:val="none" w:sz="0" w:space="0" w:color="auto" w:frame="1"/>
          <w:lang w:val="en-US"/>
        </w:rPr>
        <w:t xml:space="preserve"> </w:t>
      </w:r>
    </w:p>
    <w:p w:rsidR="009940C9" w:rsidRPr="00B12B93" w:rsidRDefault="009940C9" w:rsidP="004D0B1E">
      <w:pPr>
        <w:pStyle w:val="NormalWeb"/>
        <w:shd w:val="clear" w:color="auto" w:fill="FFFFFF"/>
        <w:spacing w:before="0" w:beforeAutospacing="0" w:after="0" w:afterAutospacing="0"/>
        <w:rPr>
          <w:rFonts w:ascii="Arial" w:hAnsi="Arial" w:cs="Arial"/>
          <w:sz w:val="22"/>
          <w:szCs w:val="22"/>
          <w:bdr w:val="none" w:sz="0" w:space="0" w:color="auto" w:frame="1"/>
        </w:rPr>
      </w:pPr>
    </w:p>
    <w:p w:rsidR="001E7846" w:rsidRPr="00B12B93" w:rsidRDefault="004D0B1E" w:rsidP="004D0B1E">
      <w:pPr>
        <w:pStyle w:val="NormalWeb"/>
        <w:shd w:val="clear" w:color="auto" w:fill="FFFFFF"/>
        <w:spacing w:before="0" w:beforeAutospacing="0" w:after="0" w:afterAutospacing="0"/>
        <w:rPr>
          <w:rFonts w:ascii="Arial" w:hAnsi="Arial" w:cs="Arial"/>
          <w:sz w:val="22"/>
          <w:szCs w:val="22"/>
          <w:bdr w:val="none" w:sz="0" w:space="0" w:color="auto" w:frame="1"/>
        </w:rPr>
      </w:pPr>
      <w:r w:rsidRPr="00B12B93">
        <w:rPr>
          <w:rFonts w:ascii="Arial" w:hAnsi="Arial" w:cs="Arial"/>
          <w:sz w:val="22"/>
          <w:szCs w:val="22"/>
          <w:bdr w:val="none" w:sz="0" w:space="0" w:color="auto" w:frame="1"/>
        </w:rPr>
        <w:t xml:space="preserve">This month, the highest number of HAPUs developed on </w:t>
      </w:r>
      <w:r w:rsidR="009940C9" w:rsidRPr="00B12B93">
        <w:rPr>
          <w:rFonts w:ascii="Arial" w:hAnsi="Arial" w:cs="Arial"/>
          <w:sz w:val="22"/>
          <w:szCs w:val="22"/>
          <w:bdr w:val="none" w:sz="0" w:space="0" w:color="auto" w:frame="1"/>
        </w:rPr>
        <w:t xml:space="preserve">Ray </w:t>
      </w:r>
      <w:r w:rsidRPr="00B12B93">
        <w:rPr>
          <w:rFonts w:ascii="Arial" w:hAnsi="Arial" w:cs="Arial"/>
          <w:sz w:val="22"/>
          <w:szCs w:val="22"/>
          <w:bdr w:val="none" w:sz="0" w:space="0" w:color="auto" w:frame="1"/>
        </w:rPr>
        <w:t>(</w:t>
      </w:r>
      <w:r w:rsidR="009940C9" w:rsidRPr="00B12B93">
        <w:rPr>
          <w:rFonts w:ascii="Arial" w:hAnsi="Arial" w:cs="Arial"/>
          <w:sz w:val="22"/>
          <w:szCs w:val="22"/>
          <w:bdr w:val="none" w:sz="0" w:space="0" w:color="auto" w:frame="1"/>
        </w:rPr>
        <w:t>3</w:t>
      </w:r>
      <w:r w:rsidRPr="00B12B93">
        <w:rPr>
          <w:rFonts w:ascii="Arial" w:hAnsi="Arial" w:cs="Arial"/>
          <w:sz w:val="22"/>
          <w:szCs w:val="22"/>
          <w:bdr w:val="none" w:sz="0" w:space="0" w:color="auto" w:frame="1"/>
        </w:rPr>
        <w:t xml:space="preserve">) followed by </w:t>
      </w:r>
      <w:r w:rsidR="0028446D" w:rsidRPr="00B12B93">
        <w:rPr>
          <w:rFonts w:ascii="Arial" w:hAnsi="Arial" w:cs="Arial"/>
          <w:sz w:val="22"/>
          <w:szCs w:val="22"/>
          <w:bdr w:val="none" w:sz="0" w:space="0" w:color="auto" w:frame="1"/>
        </w:rPr>
        <w:t xml:space="preserve">Harold and </w:t>
      </w:r>
      <w:r w:rsidR="009940C9" w:rsidRPr="00B12B93">
        <w:rPr>
          <w:rFonts w:ascii="Arial" w:hAnsi="Arial" w:cs="Arial"/>
          <w:sz w:val="22"/>
          <w:szCs w:val="22"/>
          <w:bdr w:val="none" w:sz="0" w:space="0" w:color="auto" w:frame="1"/>
        </w:rPr>
        <w:t xml:space="preserve">Locke </w:t>
      </w:r>
      <w:r w:rsidR="0005782C" w:rsidRPr="00B12B93">
        <w:rPr>
          <w:rFonts w:ascii="Arial" w:hAnsi="Arial" w:cs="Arial"/>
          <w:sz w:val="22"/>
          <w:szCs w:val="22"/>
          <w:bdr w:val="none" w:sz="0" w:space="0" w:color="auto" w:frame="1"/>
        </w:rPr>
        <w:t>with</w:t>
      </w:r>
      <w:r w:rsidRPr="00B12B93">
        <w:rPr>
          <w:rFonts w:ascii="Arial" w:hAnsi="Arial" w:cs="Arial"/>
          <w:sz w:val="22"/>
          <w:szCs w:val="22"/>
          <w:bdr w:val="none" w:sz="0" w:space="0" w:color="auto" w:frame="1"/>
        </w:rPr>
        <w:t xml:space="preserve"> </w:t>
      </w:r>
      <w:r w:rsidR="009940C9" w:rsidRPr="00B12B93">
        <w:rPr>
          <w:rFonts w:ascii="Arial" w:hAnsi="Arial" w:cs="Arial"/>
          <w:sz w:val="22"/>
          <w:szCs w:val="22"/>
          <w:bdr w:val="none" w:sz="0" w:space="0" w:color="auto" w:frame="1"/>
        </w:rPr>
        <w:t>2</w:t>
      </w:r>
      <w:r w:rsidR="0028446D" w:rsidRPr="00B12B93">
        <w:rPr>
          <w:rFonts w:ascii="Arial" w:hAnsi="Arial" w:cs="Arial"/>
          <w:sz w:val="22"/>
          <w:szCs w:val="22"/>
          <w:bdr w:val="none" w:sz="0" w:space="0" w:color="auto" w:frame="1"/>
        </w:rPr>
        <w:t xml:space="preserve"> each</w:t>
      </w:r>
      <w:r w:rsidRPr="00B12B93">
        <w:rPr>
          <w:rFonts w:ascii="Arial" w:hAnsi="Arial" w:cs="Arial"/>
          <w:sz w:val="22"/>
          <w:szCs w:val="22"/>
          <w:bdr w:val="none" w:sz="0" w:space="0" w:color="auto" w:frame="1"/>
        </w:rPr>
        <w:t xml:space="preserve">.  </w:t>
      </w:r>
    </w:p>
    <w:p w:rsidR="0005782C" w:rsidRPr="00B12B93" w:rsidRDefault="0005782C" w:rsidP="004D0B1E">
      <w:pPr>
        <w:pStyle w:val="NormalWeb"/>
        <w:shd w:val="clear" w:color="auto" w:fill="FFFFFF"/>
        <w:spacing w:before="0" w:beforeAutospacing="0" w:after="0" w:afterAutospacing="0"/>
        <w:rPr>
          <w:rFonts w:ascii="Arial" w:hAnsi="Arial" w:cs="Arial"/>
          <w:sz w:val="22"/>
          <w:szCs w:val="22"/>
          <w:bdr w:val="none" w:sz="0" w:space="0" w:color="auto" w:frame="1"/>
        </w:rPr>
      </w:pPr>
    </w:p>
    <w:p w:rsidR="0005782C" w:rsidRPr="00B12B93" w:rsidRDefault="009940C9" w:rsidP="004D0B1E">
      <w:pPr>
        <w:pStyle w:val="NormalWeb"/>
        <w:shd w:val="clear" w:color="auto" w:fill="FFFFFF"/>
        <w:spacing w:before="0" w:beforeAutospacing="0" w:after="0" w:afterAutospacing="0"/>
        <w:rPr>
          <w:rFonts w:ascii="Arial" w:hAnsi="Arial" w:cs="Arial"/>
          <w:sz w:val="22"/>
          <w:szCs w:val="22"/>
          <w:bdr w:val="none" w:sz="0" w:space="0" w:color="auto" w:frame="1"/>
        </w:rPr>
      </w:pPr>
      <w:r w:rsidRPr="00B12B93">
        <w:rPr>
          <w:rFonts w:ascii="Arial" w:hAnsi="Arial" w:cs="Arial"/>
          <w:sz w:val="22"/>
          <w:szCs w:val="22"/>
          <w:bdr w:val="none" w:sz="0" w:space="0" w:color="auto" w:frame="1"/>
        </w:rPr>
        <w:t>September started a tissue viability initiative whereby newly identified hospital acquired vulnerable skin is assessed by the pressure ulcer prevention practitioner ensuring appropriate care is in place and providing on the spot prevention teaching for staff.</w:t>
      </w:r>
    </w:p>
    <w:p w:rsidR="009940C9" w:rsidRPr="00B12B93" w:rsidRDefault="009940C9" w:rsidP="004D0B1E">
      <w:pPr>
        <w:pStyle w:val="NormalWeb"/>
        <w:shd w:val="clear" w:color="auto" w:fill="FFFFFF"/>
        <w:spacing w:before="0" w:beforeAutospacing="0" w:after="0" w:afterAutospacing="0"/>
        <w:rPr>
          <w:rFonts w:ascii="Arial" w:hAnsi="Arial" w:cs="Arial"/>
          <w:sz w:val="22"/>
          <w:szCs w:val="22"/>
          <w:bdr w:val="none" w:sz="0" w:space="0" w:color="auto" w:frame="1"/>
        </w:rPr>
      </w:pPr>
    </w:p>
    <w:p w:rsidR="00F67E1E" w:rsidRDefault="00F67E1E" w:rsidP="004D0B1E">
      <w:pPr>
        <w:pStyle w:val="NormalWeb"/>
        <w:shd w:val="clear" w:color="auto" w:fill="FFFFFF"/>
        <w:spacing w:before="0" w:beforeAutospacing="0" w:after="0" w:afterAutospacing="0"/>
        <w:rPr>
          <w:ins w:id="15" w:author="Ward Joanne (RQW) Pr Alexandra Hosp Tr" w:date="2024-11-08T09:47:00Z"/>
          <w:rFonts w:ascii="Arial" w:hAnsi="Arial" w:cs="Arial"/>
          <w:sz w:val="22"/>
          <w:szCs w:val="22"/>
          <w:bdr w:val="none" w:sz="0" w:space="0" w:color="auto" w:frame="1"/>
          <w:lang w:val="en-US"/>
        </w:rPr>
      </w:pPr>
      <w:r w:rsidRPr="00B12B93">
        <w:rPr>
          <w:rFonts w:ascii="Arial" w:hAnsi="Arial" w:cs="Arial"/>
          <w:sz w:val="22"/>
          <w:szCs w:val="22"/>
          <w:bdr w:val="none" w:sz="0" w:space="0" w:color="auto" w:frame="1"/>
          <w:lang w:val="en-US"/>
        </w:rPr>
        <w:t xml:space="preserve">The tissue viability’s main focus </w:t>
      </w:r>
      <w:r w:rsidR="009940C9" w:rsidRPr="00B12B93">
        <w:rPr>
          <w:rFonts w:ascii="Arial" w:hAnsi="Arial" w:cs="Arial"/>
          <w:sz w:val="22"/>
          <w:szCs w:val="22"/>
          <w:bdr w:val="none" w:sz="0" w:space="0" w:color="auto" w:frame="1"/>
          <w:lang w:val="en-US"/>
        </w:rPr>
        <w:t xml:space="preserve">remains </w:t>
      </w:r>
      <w:r w:rsidRPr="00B12B93">
        <w:rPr>
          <w:rFonts w:ascii="Arial" w:hAnsi="Arial" w:cs="Arial"/>
          <w:sz w:val="22"/>
          <w:szCs w:val="22"/>
          <w:bdr w:val="none" w:sz="0" w:space="0" w:color="auto" w:frame="1"/>
          <w:lang w:val="en-US"/>
        </w:rPr>
        <w:t>around teaching staff about the new pressure ulcer risk assessment tool ‘Purpose T’ which will be implemented with AlexHealth and continuing to highlight the importance of pressure ulcer prevention.</w:t>
      </w:r>
    </w:p>
    <w:p w:rsidR="00C64B11" w:rsidDel="00C64B11" w:rsidRDefault="00C64B11" w:rsidP="004D0B1E">
      <w:pPr>
        <w:pStyle w:val="NormalWeb"/>
        <w:shd w:val="clear" w:color="auto" w:fill="FFFFFF"/>
        <w:spacing w:before="0" w:beforeAutospacing="0" w:after="0" w:afterAutospacing="0"/>
        <w:rPr>
          <w:ins w:id="16" w:author="Ward Joanne (RQW) Pr Alexandra Hosp Tr" w:date="2024-11-08T09:47:00Z"/>
          <w:del w:id="17" w:author="WARD, Joanne (THE PRINCESS ALEXANDRA HOSPITAL NHS TRUST)" w:date="2024-11-08T09:55:00Z"/>
          <w:rFonts w:ascii="Arial" w:hAnsi="Arial" w:cs="Arial"/>
          <w:sz w:val="22"/>
          <w:szCs w:val="22"/>
          <w:bdr w:val="none" w:sz="0" w:space="0" w:color="auto" w:frame="1"/>
        </w:rPr>
      </w:pPr>
    </w:p>
    <w:p w:rsidR="00C64B11" w:rsidRDefault="00C64B11" w:rsidP="004D0B1E">
      <w:pPr>
        <w:pStyle w:val="NormalWeb"/>
        <w:shd w:val="clear" w:color="auto" w:fill="FFFFFF"/>
        <w:spacing w:before="0" w:beforeAutospacing="0" w:after="0" w:afterAutospacing="0"/>
        <w:rPr>
          <w:ins w:id="18" w:author="Ward Joanne (RQW) Pr Alexandra Hosp Tr" w:date="2024-11-08T09:47:00Z"/>
          <w:rFonts w:ascii="Arial" w:hAnsi="Arial" w:cs="Arial"/>
          <w:sz w:val="22"/>
          <w:szCs w:val="22"/>
          <w:bdr w:val="none" w:sz="0" w:space="0" w:color="auto" w:frame="1"/>
        </w:rPr>
      </w:pPr>
    </w:p>
    <w:p w:rsidR="00C64B11" w:rsidRDefault="00C64B11" w:rsidP="004D0B1E">
      <w:pPr>
        <w:pStyle w:val="NormalWeb"/>
        <w:shd w:val="clear" w:color="auto" w:fill="FFFFFF"/>
        <w:spacing w:before="0" w:beforeAutospacing="0" w:after="0" w:afterAutospacing="0"/>
        <w:rPr>
          <w:rFonts w:ascii="Arial" w:hAnsi="Arial" w:cs="Arial"/>
          <w:sz w:val="22"/>
          <w:szCs w:val="22"/>
          <w:bdr w:val="none" w:sz="0" w:space="0" w:color="auto" w:frame="1"/>
        </w:rPr>
      </w:pPr>
    </w:p>
    <w:p w:rsidR="00F67E1E" w:rsidRDefault="00F67E1E" w:rsidP="004D0B1E">
      <w:pPr>
        <w:pStyle w:val="NormalWeb"/>
        <w:shd w:val="clear" w:color="auto" w:fill="FFFFFF"/>
        <w:spacing w:before="0" w:beforeAutospacing="0" w:after="0" w:afterAutospacing="0"/>
        <w:rPr>
          <w:rFonts w:ascii="Arial" w:hAnsi="Arial" w:cs="Arial"/>
          <w:sz w:val="22"/>
          <w:szCs w:val="22"/>
          <w:bdr w:val="none" w:sz="0" w:space="0" w:color="auto" w:frame="1"/>
        </w:rPr>
      </w:pPr>
    </w:p>
    <w:p w:rsidR="00F67E1E" w:rsidRDefault="00F67E1E" w:rsidP="000546AE">
      <w:pPr>
        <w:spacing w:after="0"/>
        <w:rPr>
          <w:rFonts w:ascii="Arial" w:hAnsi="Arial" w:cs="Arial"/>
          <w:b/>
          <w:color w:val="005EB8"/>
        </w:rPr>
      </w:pPr>
    </w:p>
    <w:p w:rsidR="000546AE" w:rsidRPr="00B12B93" w:rsidRDefault="000546AE" w:rsidP="000546AE">
      <w:pPr>
        <w:spacing w:after="0"/>
        <w:rPr>
          <w:rFonts w:ascii="Arial" w:hAnsi="Arial" w:cs="Arial"/>
          <w:b/>
          <w:color w:val="005EB8"/>
        </w:rPr>
      </w:pPr>
      <w:r w:rsidRPr="00B12B93">
        <w:rPr>
          <w:rFonts w:ascii="Arial" w:hAnsi="Arial" w:cs="Arial"/>
          <w:b/>
          <w:color w:val="005EB8"/>
        </w:rPr>
        <w:t xml:space="preserve">5.4 </w:t>
      </w:r>
      <w:r w:rsidR="0012522F" w:rsidRPr="00B12B93">
        <w:rPr>
          <w:rFonts w:ascii="Arial" w:hAnsi="Arial" w:cs="Arial"/>
          <w:b/>
          <w:color w:val="005EB8"/>
        </w:rPr>
        <w:tab/>
      </w:r>
      <w:r w:rsidRPr="00B12B93">
        <w:rPr>
          <w:rFonts w:ascii="Arial" w:hAnsi="Arial" w:cs="Arial"/>
          <w:b/>
          <w:color w:val="005EB8"/>
        </w:rPr>
        <w:t xml:space="preserve">Complaints, PALS and Compliments </w:t>
      </w:r>
    </w:p>
    <w:p w:rsidR="000546AE" w:rsidRPr="00B12B93" w:rsidRDefault="000546AE" w:rsidP="000546AE">
      <w:pPr>
        <w:spacing w:after="0"/>
        <w:rPr>
          <w:rFonts w:ascii="Arial" w:hAnsi="Arial" w:cs="Arial"/>
          <w:color w:val="005EB8"/>
        </w:rPr>
      </w:pPr>
    </w:p>
    <w:p w:rsidR="000546AE" w:rsidRPr="00B12B93" w:rsidRDefault="000546AE" w:rsidP="000546AE">
      <w:pPr>
        <w:spacing w:after="0"/>
        <w:rPr>
          <w:rFonts w:ascii="Arial" w:hAnsi="Arial" w:cs="Arial"/>
          <w:b/>
          <w:color w:val="005EB8"/>
        </w:rPr>
      </w:pPr>
      <w:r w:rsidRPr="00B12B93">
        <w:rPr>
          <w:rFonts w:ascii="Arial" w:hAnsi="Arial" w:cs="Arial"/>
          <w:b/>
          <w:color w:val="005EB8"/>
        </w:rPr>
        <w:t xml:space="preserve">Table 8. </w:t>
      </w:r>
      <w:r w:rsidR="00EC3250" w:rsidRPr="00B12B93">
        <w:rPr>
          <w:rFonts w:ascii="Arial" w:hAnsi="Arial" w:cs="Arial"/>
          <w:b/>
          <w:color w:val="005EB8"/>
        </w:rPr>
        <w:t xml:space="preserve">Number of new Complaints, PALS and Compliments in </w:t>
      </w:r>
      <w:r w:rsidR="002E3A67" w:rsidRPr="00B12B93">
        <w:rPr>
          <w:rFonts w:ascii="Arial" w:hAnsi="Arial" w:cs="Arial"/>
          <w:b/>
          <w:color w:val="005EB8"/>
        </w:rPr>
        <w:t>September</w:t>
      </w:r>
      <w:r w:rsidR="00EC3250" w:rsidRPr="00B12B93">
        <w:rPr>
          <w:rFonts w:ascii="Arial" w:hAnsi="Arial" w:cs="Arial"/>
          <w:b/>
          <w:color w:val="005EB8"/>
        </w:rPr>
        <w:t xml:space="preserve"> with top three wards highlighted </w:t>
      </w:r>
    </w:p>
    <w:tbl>
      <w:tblPr>
        <w:tblW w:w="9460" w:type="dxa"/>
        <w:tblLayout w:type="fixed"/>
        <w:tblLook w:val="04A0" w:firstRow="1" w:lastRow="0" w:firstColumn="1" w:lastColumn="0" w:noHBand="0" w:noVBand="1"/>
      </w:tblPr>
      <w:tblGrid>
        <w:gridCol w:w="1985"/>
        <w:gridCol w:w="1701"/>
        <w:gridCol w:w="1984"/>
        <w:gridCol w:w="1865"/>
        <w:gridCol w:w="1925"/>
      </w:tblGrid>
      <w:tr w:rsidR="00EC3250" w:rsidRPr="00B12B93" w:rsidTr="002E3A67">
        <w:trPr>
          <w:trHeight w:val="290"/>
        </w:trPr>
        <w:tc>
          <w:tcPr>
            <w:tcW w:w="1985" w:type="dxa"/>
            <w:tcBorders>
              <w:top w:val="nil"/>
              <w:left w:val="nil"/>
              <w:bottom w:val="single" w:sz="4" w:space="0" w:color="auto"/>
              <w:right w:val="single" w:sz="4" w:space="0" w:color="auto"/>
            </w:tcBorders>
            <w:shd w:val="clear" w:color="auto" w:fill="auto"/>
            <w:noWrap/>
            <w:vAlign w:val="bottom"/>
            <w:hideMark/>
          </w:tcPr>
          <w:p w:rsidR="00EC3250" w:rsidRPr="00B12B93" w:rsidRDefault="00EC3250" w:rsidP="002F4C38">
            <w:pPr>
              <w:spacing w:after="0" w:line="240" w:lineRule="auto"/>
              <w:rPr>
                <w:rFonts w:ascii="Calibri" w:eastAsia="Times New Roman" w:hAnsi="Calibri" w:cs="Calibri"/>
                <w:color w:val="000000"/>
                <w:lang w:eastAsia="en-GB"/>
              </w:rPr>
            </w:pPr>
            <w:r w:rsidRPr="00B12B93">
              <w:rPr>
                <w:rFonts w:ascii="Calibri" w:eastAsia="Times New Roman" w:hAnsi="Calibri" w:cs="Calibri"/>
                <w:color w:val="000000"/>
                <w:lang w:eastAsia="en-GB"/>
              </w:rPr>
              <w:t> </w:t>
            </w:r>
          </w:p>
        </w:tc>
        <w:tc>
          <w:tcPr>
            <w:tcW w:w="1701" w:type="dxa"/>
            <w:tcBorders>
              <w:top w:val="single" w:sz="4" w:space="0" w:color="auto"/>
              <w:left w:val="nil"/>
              <w:bottom w:val="single" w:sz="4" w:space="0" w:color="auto"/>
              <w:right w:val="single" w:sz="4" w:space="0" w:color="auto"/>
            </w:tcBorders>
            <w:shd w:val="clear" w:color="000000" w:fill="BDD7EE"/>
            <w:noWrap/>
            <w:vAlign w:val="center"/>
            <w:hideMark/>
          </w:tcPr>
          <w:p w:rsidR="00EC3250" w:rsidRPr="00B12B93" w:rsidRDefault="00EC3250" w:rsidP="002F4C38">
            <w:pPr>
              <w:spacing w:after="0" w:line="240" w:lineRule="auto"/>
              <w:jc w:val="center"/>
              <w:rPr>
                <w:rFonts w:ascii="Arial" w:eastAsia="Times New Roman" w:hAnsi="Arial" w:cs="Arial"/>
                <w:color w:val="000000"/>
                <w:sz w:val="18"/>
                <w:szCs w:val="18"/>
                <w:lang w:eastAsia="en-GB"/>
              </w:rPr>
            </w:pPr>
            <w:r w:rsidRPr="00B12B93">
              <w:rPr>
                <w:rFonts w:ascii="Arial" w:eastAsia="Times New Roman" w:hAnsi="Arial" w:cs="Arial"/>
                <w:color w:val="000000"/>
                <w:sz w:val="18"/>
                <w:szCs w:val="18"/>
                <w:lang w:eastAsia="en-GB"/>
              </w:rPr>
              <w:t>Total in month</w:t>
            </w:r>
          </w:p>
        </w:tc>
        <w:tc>
          <w:tcPr>
            <w:tcW w:w="5774"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EC3250" w:rsidRPr="00B12B93" w:rsidRDefault="00EC3250" w:rsidP="002F4C38">
            <w:pPr>
              <w:spacing w:after="0" w:line="240" w:lineRule="auto"/>
              <w:jc w:val="center"/>
              <w:rPr>
                <w:rFonts w:ascii="Arial" w:eastAsia="Times New Roman" w:hAnsi="Arial" w:cs="Arial"/>
                <w:color w:val="000000"/>
                <w:sz w:val="18"/>
                <w:szCs w:val="18"/>
                <w:lang w:eastAsia="en-GB"/>
              </w:rPr>
            </w:pPr>
            <w:r w:rsidRPr="00B12B93">
              <w:rPr>
                <w:rFonts w:ascii="Arial" w:eastAsia="Times New Roman" w:hAnsi="Arial" w:cs="Arial"/>
                <w:color w:val="000000"/>
                <w:sz w:val="18"/>
                <w:szCs w:val="18"/>
                <w:lang w:eastAsia="en-GB"/>
              </w:rPr>
              <w:t>Top 3 wards</w:t>
            </w:r>
          </w:p>
        </w:tc>
      </w:tr>
      <w:tr w:rsidR="00EC3250" w:rsidRPr="00B12B93" w:rsidTr="002E3A67">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EC3250" w:rsidRPr="00B12B93" w:rsidRDefault="00EC3250" w:rsidP="00EC3250">
            <w:pPr>
              <w:spacing w:after="0" w:line="240" w:lineRule="auto"/>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New complaints</w:t>
            </w:r>
          </w:p>
        </w:tc>
        <w:tc>
          <w:tcPr>
            <w:tcW w:w="1701" w:type="dxa"/>
            <w:tcBorders>
              <w:top w:val="nil"/>
              <w:left w:val="nil"/>
              <w:bottom w:val="single" w:sz="4" w:space="0" w:color="auto"/>
              <w:right w:val="single" w:sz="4" w:space="0" w:color="auto"/>
            </w:tcBorders>
            <w:shd w:val="clear" w:color="auto" w:fill="auto"/>
            <w:noWrap/>
            <w:vAlign w:val="center"/>
          </w:tcPr>
          <w:p w:rsidR="00EC3250" w:rsidRPr="00B12B93" w:rsidRDefault="002E3A67" w:rsidP="00EC3250">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21</w:t>
            </w:r>
          </w:p>
        </w:tc>
        <w:tc>
          <w:tcPr>
            <w:tcW w:w="1984" w:type="dxa"/>
            <w:tcBorders>
              <w:top w:val="nil"/>
              <w:left w:val="nil"/>
              <w:bottom w:val="single" w:sz="4" w:space="0" w:color="auto"/>
              <w:right w:val="single" w:sz="4" w:space="0" w:color="auto"/>
            </w:tcBorders>
            <w:shd w:val="clear" w:color="auto" w:fill="auto"/>
            <w:noWrap/>
            <w:vAlign w:val="center"/>
          </w:tcPr>
          <w:p w:rsidR="00EC3250" w:rsidRPr="00B12B93" w:rsidRDefault="002E3A67" w:rsidP="00EC3250">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A&amp;E 5</w:t>
            </w:r>
          </w:p>
        </w:tc>
        <w:tc>
          <w:tcPr>
            <w:tcW w:w="1865" w:type="dxa"/>
            <w:tcBorders>
              <w:top w:val="nil"/>
              <w:left w:val="nil"/>
              <w:bottom w:val="single" w:sz="4" w:space="0" w:color="auto"/>
              <w:right w:val="single" w:sz="4" w:space="0" w:color="auto"/>
            </w:tcBorders>
            <w:shd w:val="clear" w:color="auto" w:fill="auto"/>
            <w:noWrap/>
            <w:vAlign w:val="center"/>
          </w:tcPr>
          <w:p w:rsidR="00EC3250" w:rsidRPr="00B12B93" w:rsidRDefault="002E3A67" w:rsidP="00EC3250">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Harvey 3</w:t>
            </w:r>
          </w:p>
        </w:tc>
        <w:tc>
          <w:tcPr>
            <w:tcW w:w="1925" w:type="dxa"/>
            <w:tcBorders>
              <w:top w:val="nil"/>
              <w:left w:val="nil"/>
              <w:bottom w:val="single" w:sz="4" w:space="0" w:color="auto"/>
              <w:right w:val="single" w:sz="4" w:space="0" w:color="auto"/>
            </w:tcBorders>
            <w:shd w:val="clear" w:color="auto" w:fill="auto"/>
            <w:noWrap/>
            <w:vAlign w:val="center"/>
          </w:tcPr>
          <w:p w:rsidR="006B7BED" w:rsidRPr="00B12B93" w:rsidRDefault="002E3A67" w:rsidP="00EC3250">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ADU and Labour 2</w:t>
            </w:r>
          </w:p>
        </w:tc>
      </w:tr>
      <w:tr w:rsidR="002E3A67" w:rsidRPr="00B12B93" w:rsidTr="002E3A67">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2E3A67" w:rsidRPr="00B12B93" w:rsidRDefault="002E3A67" w:rsidP="00EC3250">
            <w:pPr>
              <w:spacing w:after="0" w:line="240" w:lineRule="auto"/>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lastRenderedPageBreak/>
              <w:t>PALs</w:t>
            </w:r>
          </w:p>
        </w:tc>
        <w:tc>
          <w:tcPr>
            <w:tcW w:w="1701" w:type="dxa"/>
            <w:tcBorders>
              <w:top w:val="nil"/>
              <w:left w:val="nil"/>
              <w:bottom w:val="single" w:sz="4" w:space="0" w:color="auto"/>
              <w:right w:val="single" w:sz="4" w:space="0" w:color="auto"/>
            </w:tcBorders>
            <w:shd w:val="clear" w:color="auto" w:fill="auto"/>
            <w:noWrap/>
            <w:vAlign w:val="center"/>
          </w:tcPr>
          <w:p w:rsidR="002E3A67" w:rsidRPr="00B12B93" w:rsidRDefault="002E3A67" w:rsidP="00EC3250">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64</w:t>
            </w:r>
          </w:p>
        </w:tc>
        <w:tc>
          <w:tcPr>
            <w:tcW w:w="1984" w:type="dxa"/>
            <w:tcBorders>
              <w:top w:val="nil"/>
              <w:left w:val="nil"/>
              <w:bottom w:val="single" w:sz="4" w:space="0" w:color="auto"/>
              <w:right w:val="single" w:sz="4" w:space="0" w:color="auto"/>
            </w:tcBorders>
            <w:shd w:val="clear" w:color="auto" w:fill="auto"/>
            <w:noWrap/>
            <w:vAlign w:val="center"/>
          </w:tcPr>
          <w:p w:rsidR="002E3A67" w:rsidRPr="00B12B93" w:rsidRDefault="002E3A67" w:rsidP="00EC3250">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A&amp;E 21</w:t>
            </w:r>
          </w:p>
        </w:tc>
        <w:tc>
          <w:tcPr>
            <w:tcW w:w="3790" w:type="dxa"/>
            <w:gridSpan w:val="2"/>
            <w:tcBorders>
              <w:top w:val="nil"/>
              <w:left w:val="nil"/>
              <w:bottom w:val="single" w:sz="4" w:space="0" w:color="auto"/>
              <w:right w:val="single" w:sz="4" w:space="0" w:color="auto"/>
            </w:tcBorders>
            <w:shd w:val="clear" w:color="auto" w:fill="auto"/>
            <w:noWrap/>
            <w:vAlign w:val="center"/>
          </w:tcPr>
          <w:p w:rsidR="002E3A67" w:rsidRPr="00B12B93" w:rsidRDefault="002E3A67" w:rsidP="00EC3250">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Lister, Paeds ED and Ray 5</w:t>
            </w:r>
          </w:p>
        </w:tc>
      </w:tr>
      <w:tr w:rsidR="00EC3250" w:rsidRPr="002E3A67" w:rsidTr="002E3A67">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EC3250" w:rsidRPr="00B12B93" w:rsidRDefault="00EC3250" w:rsidP="00EC3250">
            <w:pPr>
              <w:spacing w:after="0" w:line="240" w:lineRule="auto"/>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Compliments</w:t>
            </w:r>
          </w:p>
        </w:tc>
        <w:tc>
          <w:tcPr>
            <w:tcW w:w="1701" w:type="dxa"/>
            <w:tcBorders>
              <w:top w:val="nil"/>
              <w:left w:val="nil"/>
              <w:bottom w:val="single" w:sz="4" w:space="0" w:color="auto"/>
              <w:right w:val="single" w:sz="4" w:space="0" w:color="auto"/>
            </w:tcBorders>
            <w:shd w:val="clear" w:color="auto" w:fill="auto"/>
            <w:noWrap/>
            <w:vAlign w:val="center"/>
          </w:tcPr>
          <w:p w:rsidR="00EC3250" w:rsidRPr="00B12B93" w:rsidRDefault="006B7BED" w:rsidP="00EC3250">
            <w:pPr>
              <w:spacing w:after="0" w:line="240" w:lineRule="auto"/>
              <w:jc w:val="center"/>
              <w:rPr>
                <w:rFonts w:ascii="Arial" w:eastAsia="Times New Roman" w:hAnsi="Arial" w:cs="Arial"/>
                <w:color w:val="000000"/>
                <w:sz w:val="20"/>
                <w:szCs w:val="20"/>
                <w:lang w:eastAsia="en-GB"/>
              </w:rPr>
            </w:pPr>
            <w:r w:rsidRPr="00B12B93">
              <w:rPr>
                <w:rFonts w:ascii="Arial" w:eastAsia="Times New Roman" w:hAnsi="Arial" w:cs="Arial"/>
                <w:color w:val="000000"/>
                <w:sz w:val="20"/>
                <w:szCs w:val="20"/>
                <w:lang w:eastAsia="en-GB"/>
              </w:rPr>
              <w:t>0</w:t>
            </w:r>
          </w:p>
        </w:tc>
        <w:tc>
          <w:tcPr>
            <w:tcW w:w="1984" w:type="dxa"/>
            <w:tcBorders>
              <w:top w:val="nil"/>
              <w:left w:val="nil"/>
              <w:bottom w:val="single" w:sz="4" w:space="0" w:color="auto"/>
              <w:right w:val="single" w:sz="4" w:space="0" w:color="auto"/>
            </w:tcBorders>
            <w:shd w:val="clear" w:color="auto" w:fill="auto"/>
            <w:noWrap/>
            <w:vAlign w:val="center"/>
          </w:tcPr>
          <w:p w:rsidR="00EC3250" w:rsidRPr="00B12B93" w:rsidRDefault="00EC3250" w:rsidP="00EC3250">
            <w:pPr>
              <w:spacing w:after="0" w:line="240" w:lineRule="auto"/>
              <w:jc w:val="center"/>
              <w:rPr>
                <w:rFonts w:ascii="Arial" w:eastAsia="Times New Roman" w:hAnsi="Arial" w:cs="Arial"/>
                <w:color w:val="000000"/>
                <w:sz w:val="20"/>
                <w:szCs w:val="20"/>
                <w:lang w:eastAsia="en-GB"/>
              </w:rPr>
            </w:pPr>
          </w:p>
        </w:tc>
        <w:tc>
          <w:tcPr>
            <w:tcW w:w="1865" w:type="dxa"/>
            <w:tcBorders>
              <w:top w:val="nil"/>
              <w:left w:val="nil"/>
              <w:bottom w:val="single" w:sz="4" w:space="0" w:color="auto"/>
              <w:right w:val="single" w:sz="4" w:space="0" w:color="auto"/>
            </w:tcBorders>
            <w:shd w:val="clear" w:color="auto" w:fill="auto"/>
            <w:noWrap/>
            <w:vAlign w:val="center"/>
          </w:tcPr>
          <w:p w:rsidR="00EC3250" w:rsidRPr="00B12B93" w:rsidRDefault="00EC3250" w:rsidP="00EC3250">
            <w:pPr>
              <w:spacing w:after="0" w:line="240" w:lineRule="auto"/>
              <w:jc w:val="center"/>
              <w:rPr>
                <w:rFonts w:ascii="Arial" w:eastAsia="Times New Roman" w:hAnsi="Arial" w:cs="Arial"/>
                <w:color w:val="000000"/>
                <w:sz w:val="20"/>
                <w:szCs w:val="20"/>
                <w:lang w:eastAsia="en-GB"/>
              </w:rPr>
            </w:pPr>
          </w:p>
        </w:tc>
        <w:tc>
          <w:tcPr>
            <w:tcW w:w="1925" w:type="dxa"/>
            <w:tcBorders>
              <w:top w:val="nil"/>
              <w:left w:val="nil"/>
              <w:bottom w:val="single" w:sz="4" w:space="0" w:color="auto"/>
              <w:right w:val="single" w:sz="4" w:space="0" w:color="auto"/>
            </w:tcBorders>
            <w:shd w:val="clear" w:color="auto" w:fill="auto"/>
            <w:noWrap/>
            <w:vAlign w:val="center"/>
          </w:tcPr>
          <w:p w:rsidR="00EC3250" w:rsidRPr="00B12B93" w:rsidRDefault="00EC3250" w:rsidP="00EC3250">
            <w:pPr>
              <w:spacing w:after="0" w:line="240" w:lineRule="auto"/>
              <w:jc w:val="center"/>
              <w:rPr>
                <w:rFonts w:ascii="Arial" w:eastAsia="Times New Roman" w:hAnsi="Arial" w:cs="Arial"/>
                <w:color w:val="000000"/>
                <w:sz w:val="20"/>
                <w:szCs w:val="20"/>
                <w:lang w:eastAsia="en-GB"/>
              </w:rPr>
            </w:pPr>
          </w:p>
        </w:tc>
      </w:tr>
    </w:tbl>
    <w:p w:rsidR="00EC3250" w:rsidRPr="002E3A67" w:rsidRDefault="00EC3250" w:rsidP="000546AE">
      <w:pPr>
        <w:pStyle w:val="NormalWeb"/>
        <w:shd w:val="clear" w:color="auto" w:fill="FFFFFF"/>
        <w:spacing w:before="0" w:beforeAutospacing="0" w:after="0" w:afterAutospacing="0"/>
        <w:rPr>
          <w:rFonts w:ascii="Arial" w:hAnsi="Arial" w:cs="Arial"/>
          <w:sz w:val="22"/>
          <w:szCs w:val="22"/>
          <w:highlight w:val="green"/>
          <w:bdr w:val="none" w:sz="0" w:space="0" w:color="auto" w:frame="1"/>
        </w:rPr>
      </w:pPr>
    </w:p>
    <w:p w:rsidR="00952B10" w:rsidRPr="002E3A67" w:rsidRDefault="00952B10" w:rsidP="000546AE">
      <w:pPr>
        <w:pStyle w:val="NormalWeb"/>
        <w:shd w:val="clear" w:color="auto" w:fill="FFFFFF"/>
        <w:spacing w:before="0" w:beforeAutospacing="0" w:after="0" w:afterAutospacing="0"/>
        <w:rPr>
          <w:rFonts w:ascii="Arial" w:hAnsi="Arial" w:cs="Arial"/>
          <w:sz w:val="22"/>
          <w:szCs w:val="22"/>
          <w:highlight w:val="green"/>
          <w:bdr w:val="none" w:sz="0" w:space="0" w:color="auto" w:frame="1"/>
        </w:rPr>
      </w:pPr>
    </w:p>
    <w:p w:rsidR="0032421C" w:rsidRDefault="0032421C" w:rsidP="000546AE">
      <w:pPr>
        <w:pStyle w:val="NormalWeb"/>
        <w:shd w:val="clear" w:color="auto" w:fill="FFFFFF"/>
        <w:spacing w:before="0" w:beforeAutospacing="0" w:after="0" w:afterAutospacing="0"/>
        <w:rPr>
          <w:rFonts w:ascii="Arial" w:hAnsi="Arial" w:cs="Arial"/>
          <w:sz w:val="22"/>
          <w:szCs w:val="22"/>
          <w:highlight w:val="green"/>
          <w:bdr w:val="none" w:sz="0" w:space="0" w:color="auto" w:frame="1"/>
        </w:rPr>
      </w:pPr>
    </w:p>
    <w:p w:rsidR="00EC3250" w:rsidRPr="00B12B93" w:rsidRDefault="00EC3250" w:rsidP="000546AE">
      <w:pPr>
        <w:pStyle w:val="NormalWeb"/>
        <w:shd w:val="clear" w:color="auto" w:fill="FFFFFF"/>
        <w:spacing w:before="0" w:beforeAutospacing="0" w:after="0" w:afterAutospacing="0"/>
        <w:rPr>
          <w:rFonts w:ascii="Arial" w:hAnsi="Arial" w:cs="Arial"/>
          <w:sz w:val="22"/>
          <w:szCs w:val="22"/>
          <w:bdr w:val="none" w:sz="0" w:space="0" w:color="auto" w:frame="1"/>
        </w:rPr>
      </w:pPr>
      <w:r w:rsidRPr="00B12B93">
        <w:rPr>
          <w:rFonts w:ascii="Arial" w:hAnsi="Arial" w:cs="Arial"/>
          <w:sz w:val="22"/>
          <w:szCs w:val="22"/>
          <w:bdr w:val="none" w:sz="0" w:space="0" w:color="auto" w:frame="1"/>
        </w:rPr>
        <w:t xml:space="preserve">The 3 main PALS themes for </w:t>
      </w:r>
      <w:r w:rsidR="002E3A67" w:rsidRPr="00B12B93">
        <w:rPr>
          <w:rFonts w:ascii="Arial" w:hAnsi="Arial" w:cs="Arial"/>
          <w:sz w:val="22"/>
          <w:szCs w:val="22"/>
          <w:bdr w:val="none" w:sz="0" w:space="0" w:color="auto" w:frame="1"/>
        </w:rPr>
        <w:t>September</w:t>
      </w:r>
      <w:r w:rsidRPr="00B12B93">
        <w:rPr>
          <w:rFonts w:ascii="Arial" w:hAnsi="Arial" w:cs="Arial"/>
          <w:sz w:val="22"/>
          <w:szCs w:val="22"/>
          <w:bdr w:val="none" w:sz="0" w:space="0" w:color="auto" w:frame="1"/>
        </w:rPr>
        <w:t xml:space="preserve"> were:</w:t>
      </w:r>
    </w:p>
    <w:p w:rsidR="008A63DE" w:rsidRPr="00B12B93" w:rsidRDefault="008A63DE" w:rsidP="002F4C38">
      <w:pPr>
        <w:pStyle w:val="NormalWeb"/>
        <w:numPr>
          <w:ilvl w:val="0"/>
          <w:numId w:val="3"/>
        </w:numPr>
        <w:shd w:val="clear" w:color="auto" w:fill="FFFFFF"/>
        <w:spacing w:before="0" w:beforeAutospacing="0" w:after="0" w:afterAutospacing="0"/>
        <w:rPr>
          <w:rFonts w:ascii="Arial" w:hAnsi="Arial" w:cs="Arial"/>
          <w:sz w:val="22"/>
          <w:szCs w:val="22"/>
          <w:bdr w:val="none" w:sz="0" w:space="0" w:color="auto" w:frame="1"/>
        </w:rPr>
      </w:pPr>
      <w:r w:rsidRPr="00B12B93">
        <w:rPr>
          <w:rFonts w:ascii="Arial" w:hAnsi="Arial" w:cs="Arial"/>
          <w:sz w:val="22"/>
          <w:szCs w:val="22"/>
          <w:bdr w:val="none" w:sz="0" w:space="0" w:color="auto" w:frame="1"/>
        </w:rPr>
        <w:t xml:space="preserve">Delay – </w:t>
      </w:r>
      <w:r w:rsidR="002E3A67" w:rsidRPr="00B12B93">
        <w:rPr>
          <w:rFonts w:ascii="Arial" w:hAnsi="Arial" w:cs="Arial"/>
          <w:sz w:val="22"/>
          <w:szCs w:val="22"/>
          <w:bdr w:val="none" w:sz="0" w:space="0" w:color="auto" w:frame="1"/>
        </w:rPr>
        <w:t>36.85</w:t>
      </w:r>
      <w:r w:rsidRPr="00B12B93">
        <w:rPr>
          <w:rFonts w:ascii="Arial" w:hAnsi="Arial" w:cs="Arial"/>
          <w:sz w:val="22"/>
          <w:szCs w:val="22"/>
          <w:bdr w:val="none" w:sz="0" w:space="0" w:color="auto" w:frame="1"/>
        </w:rPr>
        <w:t>%</w:t>
      </w:r>
      <w:r w:rsidR="002029D8" w:rsidRPr="00B12B93">
        <w:rPr>
          <w:rFonts w:ascii="Arial" w:hAnsi="Arial" w:cs="Arial"/>
          <w:sz w:val="22"/>
          <w:szCs w:val="22"/>
          <w:bdr w:val="none" w:sz="0" w:space="0" w:color="auto" w:frame="1"/>
        </w:rPr>
        <w:t xml:space="preserve">, </w:t>
      </w:r>
      <w:r w:rsidRPr="00B12B93">
        <w:rPr>
          <w:rFonts w:ascii="Arial" w:hAnsi="Arial" w:cs="Arial"/>
          <w:sz w:val="22"/>
          <w:szCs w:val="22"/>
          <w:bdr w:val="none" w:sz="0" w:space="0" w:color="auto" w:frame="1"/>
        </w:rPr>
        <w:t xml:space="preserve">Communication – </w:t>
      </w:r>
      <w:r w:rsidR="006B7BED" w:rsidRPr="00B12B93">
        <w:rPr>
          <w:rFonts w:ascii="Arial" w:hAnsi="Arial" w:cs="Arial"/>
          <w:sz w:val="22"/>
          <w:szCs w:val="22"/>
          <w:bdr w:val="none" w:sz="0" w:space="0" w:color="auto" w:frame="1"/>
        </w:rPr>
        <w:t>2</w:t>
      </w:r>
      <w:r w:rsidR="002E3A67" w:rsidRPr="00B12B93">
        <w:rPr>
          <w:rFonts w:ascii="Arial" w:hAnsi="Arial" w:cs="Arial"/>
          <w:sz w:val="22"/>
          <w:szCs w:val="22"/>
          <w:bdr w:val="none" w:sz="0" w:space="0" w:color="auto" w:frame="1"/>
        </w:rPr>
        <w:t>5.14</w:t>
      </w:r>
      <w:r w:rsidRPr="00B12B93">
        <w:rPr>
          <w:rFonts w:ascii="Arial" w:hAnsi="Arial" w:cs="Arial"/>
          <w:sz w:val="22"/>
          <w:szCs w:val="22"/>
          <w:bdr w:val="none" w:sz="0" w:space="0" w:color="auto" w:frame="1"/>
        </w:rPr>
        <w:t>%</w:t>
      </w:r>
      <w:r w:rsidR="002029D8" w:rsidRPr="00B12B93">
        <w:rPr>
          <w:rFonts w:ascii="Arial" w:hAnsi="Arial" w:cs="Arial"/>
          <w:sz w:val="22"/>
          <w:szCs w:val="22"/>
          <w:bdr w:val="none" w:sz="0" w:space="0" w:color="auto" w:frame="1"/>
        </w:rPr>
        <w:t xml:space="preserve">, </w:t>
      </w:r>
      <w:r w:rsidR="002E3A67" w:rsidRPr="00B12B93">
        <w:rPr>
          <w:rFonts w:ascii="Arial" w:hAnsi="Arial" w:cs="Arial"/>
          <w:sz w:val="22"/>
          <w:szCs w:val="22"/>
          <w:bdr w:val="none" w:sz="0" w:space="0" w:color="auto" w:frame="1"/>
        </w:rPr>
        <w:t>Cancellations - 8.25</w:t>
      </w:r>
      <w:r w:rsidR="005718B9" w:rsidRPr="00B12B93">
        <w:rPr>
          <w:rFonts w:ascii="Arial" w:hAnsi="Arial" w:cs="Arial"/>
          <w:sz w:val="22"/>
          <w:szCs w:val="22"/>
          <w:bdr w:val="none" w:sz="0" w:space="0" w:color="auto" w:frame="1"/>
        </w:rPr>
        <w:t>%</w:t>
      </w:r>
    </w:p>
    <w:p w:rsidR="00CC34D4" w:rsidRPr="00B12B93" w:rsidRDefault="00CC34D4" w:rsidP="002029D8">
      <w:pPr>
        <w:pStyle w:val="NormalWeb"/>
        <w:shd w:val="clear" w:color="auto" w:fill="FFFFFF"/>
        <w:spacing w:before="0" w:beforeAutospacing="0" w:after="0" w:afterAutospacing="0"/>
        <w:rPr>
          <w:rFonts w:ascii="Arial" w:hAnsi="Arial" w:cs="Arial"/>
          <w:sz w:val="22"/>
          <w:szCs w:val="22"/>
          <w:bdr w:val="none" w:sz="0" w:space="0" w:color="auto" w:frame="1"/>
        </w:rPr>
      </w:pPr>
    </w:p>
    <w:p w:rsidR="002029D8" w:rsidRPr="00B12B93" w:rsidRDefault="002029D8" w:rsidP="002029D8">
      <w:pPr>
        <w:pStyle w:val="NormalWeb"/>
        <w:shd w:val="clear" w:color="auto" w:fill="FFFFFF"/>
        <w:spacing w:before="0" w:beforeAutospacing="0" w:after="0" w:afterAutospacing="0"/>
        <w:rPr>
          <w:rFonts w:ascii="Arial" w:hAnsi="Arial" w:cs="Arial"/>
          <w:sz w:val="22"/>
          <w:szCs w:val="22"/>
          <w:bdr w:val="none" w:sz="0" w:space="0" w:color="auto" w:frame="1"/>
        </w:rPr>
      </w:pPr>
      <w:r w:rsidRPr="00B12B93">
        <w:rPr>
          <w:rFonts w:ascii="Arial" w:hAnsi="Arial" w:cs="Arial"/>
          <w:sz w:val="22"/>
          <w:szCs w:val="22"/>
          <w:bdr w:val="none" w:sz="0" w:space="0" w:color="auto" w:frame="1"/>
        </w:rPr>
        <w:t xml:space="preserve">Complaints themes for </w:t>
      </w:r>
      <w:r w:rsidR="002E3A67" w:rsidRPr="00B12B93">
        <w:rPr>
          <w:rFonts w:ascii="Arial" w:hAnsi="Arial" w:cs="Arial"/>
          <w:sz w:val="22"/>
          <w:szCs w:val="22"/>
          <w:bdr w:val="none" w:sz="0" w:space="0" w:color="auto" w:frame="1"/>
        </w:rPr>
        <w:t>September</w:t>
      </w:r>
      <w:r w:rsidRPr="00B12B93">
        <w:rPr>
          <w:rFonts w:ascii="Arial" w:hAnsi="Arial" w:cs="Arial"/>
          <w:sz w:val="22"/>
          <w:szCs w:val="22"/>
          <w:bdr w:val="none" w:sz="0" w:space="0" w:color="auto" w:frame="1"/>
        </w:rPr>
        <w:t xml:space="preserve"> were as follows </w:t>
      </w:r>
    </w:p>
    <w:p w:rsidR="002029D8" w:rsidRPr="00B12B93" w:rsidRDefault="006B7BED" w:rsidP="002029D8">
      <w:pPr>
        <w:pStyle w:val="NormalWeb"/>
        <w:numPr>
          <w:ilvl w:val="0"/>
          <w:numId w:val="3"/>
        </w:numPr>
        <w:shd w:val="clear" w:color="auto" w:fill="FFFFFF"/>
        <w:spacing w:before="0" w:beforeAutospacing="0" w:after="0" w:afterAutospacing="0"/>
        <w:rPr>
          <w:rFonts w:ascii="Arial" w:hAnsi="Arial" w:cs="Arial"/>
          <w:sz w:val="22"/>
          <w:szCs w:val="22"/>
          <w:bdr w:val="none" w:sz="0" w:space="0" w:color="auto" w:frame="1"/>
        </w:rPr>
      </w:pPr>
      <w:r w:rsidRPr="00B12B93">
        <w:rPr>
          <w:rFonts w:ascii="Arial" w:hAnsi="Arial" w:cs="Arial"/>
          <w:sz w:val="22"/>
          <w:szCs w:val="22"/>
          <w:bdr w:val="none" w:sz="0" w:space="0" w:color="auto" w:frame="1"/>
        </w:rPr>
        <w:t>Medical Care</w:t>
      </w:r>
      <w:r w:rsidR="002E3A67" w:rsidRPr="00B12B93">
        <w:rPr>
          <w:rFonts w:ascii="Arial" w:hAnsi="Arial" w:cs="Arial"/>
          <w:sz w:val="22"/>
          <w:szCs w:val="22"/>
          <w:bdr w:val="none" w:sz="0" w:space="0" w:color="auto" w:frame="1"/>
        </w:rPr>
        <w:t xml:space="preserve"> -</w:t>
      </w:r>
      <w:r w:rsidRPr="00B12B93">
        <w:rPr>
          <w:rFonts w:ascii="Arial" w:hAnsi="Arial" w:cs="Arial"/>
          <w:sz w:val="22"/>
          <w:szCs w:val="22"/>
          <w:bdr w:val="none" w:sz="0" w:space="0" w:color="auto" w:frame="1"/>
        </w:rPr>
        <w:t xml:space="preserve"> 19.</w:t>
      </w:r>
      <w:r w:rsidR="002E3A67" w:rsidRPr="00B12B93">
        <w:rPr>
          <w:rFonts w:ascii="Arial" w:hAnsi="Arial" w:cs="Arial"/>
          <w:sz w:val="22"/>
          <w:szCs w:val="22"/>
          <w:bdr w:val="none" w:sz="0" w:space="0" w:color="auto" w:frame="1"/>
        </w:rPr>
        <w:t>81</w:t>
      </w:r>
      <w:r w:rsidRPr="00B12B93">
        <w:rPr>
          <w:rFonts w:ascii="Arial" w:hAnsi="Arial" w:cs="Arial"/>
          <w:sz w:val="22"/>
          <w:szCs w:val="22"/>
          <w:bdr w:val="none" w:sz="0" w:space="0" w:color="auto" w:frame="1"/>
        </w:rPr>
        <w:t xml:space="preserve">% </w:t>
      </w:r>
      <w:r w:rsidR="002029D8" w:rsidRPr="00B12B93">
        <w:rPr>
          <w:rFonts w:ascii="Arial" w:hAnsi="Arial" w:cs="Arial"/>
          <w:sz w:val="22"/>
          <w:szCs w:val="22"/>
          <w:bdr w:val="none" w:sz="0" w:space="0" w:color="auto" w:frame="1"/>
        </w:rPr>
        <w:t xml:space="preserve">Nursing Care </w:t>
      </w:r>
      <w:r w:rsidRPr="00B12B93">
        <w:rPr>
          <w:rFonts w:ascii="Arial" w:hAnsi="Arial" w:cs="Arial"/>
          <w:sz w:val="22"/>
          <w:szCs w:val="22"/>
          <w:bdr w:val="none" w:sz="0" w:space="0" w:color="auto" w:frame="1"/>
        </w:rPr>
        <w:t>–</w:t>
      </w:r>
      <w:r w:rsidR="002029D8" w:rsidRPr="00B12B93">
        <w:rPr>
          <w:rFonts w:ascii="Arial" w:hAnsi="Arial" w:cs="Arial"/>
          <w:sz w:val="22"/>
          <w:szCs w:val="22"/>
          <w:bdr w:val="none" w:sz="0" w:space="0" w:color="auto" w:frame="1"/>
        </w:rPr>
        <w:t xml:space="preserve"> </w:t>
      </w:r>
      <w:r w:rsidRPr="00B12B93">
        <w:rPr>
          <w:rFonts w:ascii="Arial" w:hAnsi="Arial" w:cs="Arial"/>
          <w:sz w:val="22"/>
          <w:szCs w:val="22"/>
          <w:bdr w:val="none" w:sz="0" w:space="0" w:color="auto" w:frame="1"/>
        </w:rPr>
        <w:t>1</w:t>
      </w:r>
      <w:r w:rsidR="002E3A67" w:rsidRPr="00B12B93">
        <w:rPr>
          <w:rFonts w:ascii="Arial" w:hAnsi="Arial" w:cs="Arial"/>
          <w:sz w:val="22"/>
          <w:szCs w:val="22"/>
          <w:bdr w:val="none" w:sz="0" w:space="0" w:color="auto" w:frame="1"/>
        </w:rPr>
        <w:t>6.98</w:t>
      </w:r>
      <w:r w:rsidR="002029D8" w:rsidRPr="00B12B93">
        <w:rPr>
          <w:rFonts w:ascii="Arial" w:hAnsi="Arial" w:cs="Arial"/>
          <w:sz w:val="22"/>
          <w:szCs w:val="22"/>
          <w:bdr w:val="none" w:sz="0" w:space="0" w:color="auto" w:frame="1"/>
        </w:rPr>
        <w:t>%</w:t>
      </w:r>
      <w:r w:rsidR="002E3A67" w:rsidRPr="00B12B93">
        <w:rPr>
          <w:rFonts w:ascii="Arial" w:hAnsi="Arial" w:cs="Arial"/>
          <w:sz w:val="22"/>
          <w:szCs w:val="22"/>
          <w:bdr w:val="none" w:sz="0" w:space="0" w:color="auto" w:frame="1"/>
        </w:rPr>
        <w:t xml:space="preserve"> and Communication and Delays both 15.09%</w:t>
      </w:r>
    </w:p>
    <w:p w:rsidR="002029D8" w:rsidRPr="00B12B93" w:rsidRDefault="002029D8" w:rsidP="002029D8">
      <w:pPr>
        <w:pStyle w:val="NormalWeb"/>
        <w:shd w:val="clear" w:color="auto" w:fill="FFFFFF"/>
        <w:spacing w:before="0" w:beforeAutospacing="0" w:after="0" w:afterAutospacing="0"/>
        <w:rPr>
          <w:rFonts w:ascii="Arial" w:hAnsi="Arial" w:cs="Arial"/>
          <w:sz w:val="22"/>
          <w:szCs w:val="22"/>
          <w:bdr w:val="none" w:sz="0" w:space="0" w:color="auto" w:frame="1"/>
        </w:rPr>
      </w:pPr>
    </w:p>
    <w:p w:rsidR="002029D8" w:rsidRDefault="002029D8" w:rsidP="002029D8">
      <w:pPr>
        <w:pStyle w:val="NormalWeb"/>
        <w:shd w:val="clear" w:color="auto" w:fill="FFFFFF"/>
        <w:spacing w:before="0" w:beforeAutospacing="0" w:after="0" w:afterAutospacing="0"/>
        <w:rPr>
          <w:rFonts w:ascii="Arial" w:hAnsi="Arial" w:cs="Arial"/>
          <w:sz w:val="22"/>
          <w:szCs w:val="22"/>
          <w:bdr w:val="none" w:sz="0" w:space="0" w:color="auto" w:frame="1"/>
        </w:rPr>
      </w:pPr>
      <w:r w:rsidRPr="00B12B93">
        <w:rPr>
          <w:rFonts w:ascii="Arial" w:hAnsi="Arial" w:cs="Arial"/>
          <w:sz w:val="22"/>
          <w:szCs w:val="22"/>
          <w:bdr w:val="none" w:sz="0" w:space="0" w:color="auto" w:frame="1"/>
        </w:rPr>
        <w:t>Appendix 8 shows the trend for complaints, PALs and compliments.</w:t>
      </w:r>
    </w:p>
    <w:p w:rsidR="00A93AEF" w:rsidRDefault="00A93AEF" w:rsidP="002029D8">
      <w:pPr>
        <w:pStyle w:val="NormalWeb"/>
        <w:shd w:val="clear" w:color="auto" w:fill="FFFFFF"/>
        <w:spacing w:before="0" w:beforeAutospacing="0" w:after="0" w:afterAutospacing="0"/>
        <w:rPr>
          <w:rFonts w:ascii="Arial" w:hAnsi="Arial" w:cs="Arial"/>
          <w:sz w:val="22"/>
          <w:szCs w:val="22"/>
          <w:bdr w:val="none" w:sz="0" w:space="0" w:color="auto" w:frame="1"/>
        </w:rPr>
      </w:pPr>
    </w:p>
    <w:p w:rsidR="00A93AEF" w:rsidRDefault="00A93AEF" w:rsidP="002029D8">
      <w:pPr>
        <w:pStyle w:val="NormalWeb"/>
        <w:shd w:val="clear" w:color="auto" w:fill="FFFFFF"/>
        <w:spacing w:before="0" w:beforeAutospacing="0" w:after="0" w:afterAutospacing="0"/>
        <w:rPr>
          <w:rFonts w:ascii="Arial" w:hAnsi="Arial" w:cs="Arial"/>
          <w:sz w:val="22"/>
          <w:szCs w:val="22"/>
          <w:bdr w:val="none" w:sz="0" w:space="0" w:color="auto" w:frame="1"/>
        </w:rPr>
      </w:pPr>
    </w:p>
    <w:p w:rsidR="00A93AEF" w:rsidRPr="001774E5" w:rsidRDefault="00A93AEF" w:rsidP="002029D8">
      <w:pPr>
        <w:pStyle w:val="NormalWeb"/>
        <w:shd w:val="clear" w:color="auto" w:fill="FFFFFF"/>
        <w:spacing w:before="0" w:beforeAutospacing="0" w:after="0" w:afterAutospacing="0"/>
        <w:rPr>
          <w:rFonts w:ascii="Arial" w:hAnsi="Arial" w:cs="Arial"/>
          <w:sz w:val="22"/>
          <w:szCs w:val="22"/>
          <w:bdr w:val="none" w:sz="0" w:space="0" w:color="auto" w:frame="1"/>
        </w:rPr>
      </w:pPr>
    </w:p>
    <w:p w:rsidR="00A93AEF" w:rsidRDefault="00A93AEF" w:rsidP="00A93AEF">
      <w:pPr>
        <w:rPr>
          <w:rFonts w:ascii="Arial" w:hAnsi="Arial" w:cs="Arial"/>
        </w:rPr>
      </w:pPr>
      <w:r w:rsidRPr="001774E5">
        <w:rPr>
          <w:rFonts w:ascii="Arial" w:hAnsi="Arial" w:cs="Arial"/>
        </w:rPr>
        <w:t xml:space="preserve">Datix reports in relation to </w:t>
      </w:r>
      <w:r w:rsidR="005342E9" w:rsidRPr="001774E5">
        <w:rPr>
          <w:rFonts w:ascii="Arial" w:hAnsi="Arial" w:cs="Arial"/>
        </w:rPr>
        <w:t xml:space="preserve">lack of suitability trained / skilled staff was </w:t>
      </w:r>
      <w:r w:rsidR="006556CA" w:rsidRPr="001774E5">
        <w:rPr>
          <w:rFonts w:ascii="Arial" w:hAnsi="Arial" w:cs="Arial"/>
        </w:rPr>
        <w:t>43</w:t>
      </w:r>
      <w:r w:rsidR="005342E9" w:rsidRPr="001774E5">
        <w:rPr>
          <w:rFonts w:ascii="Arial" w:hAnsi="Arial" w:cs="Arial"/>
        </w:rPr>
        <w:t xml:space="preserve"> for </w:t>
      </w:r>
      <w:r w:rsidR="006556CA" w:rsidRPr="001774E5">
        <w:rPr>
          <w:rFonts w:ascii="Arial" w:hAnsi="Arial" w:cs="Arial"/>
        </w:rPr>
        <w:t>September</w:t>
      </w:r>
      <w:r w:rsidR="005342E9" w:rsidRPr="001774E5">
        <w:rPr>
          <w:rFonts w:ascii="Arial" w:hAnsi="Arial" w:cs="Arial"/>
        </w:rPr>
        <w:t xml:space="preserve">, with Tye Green </w:t>
      </w:r>
      <w:r w:rsidR="006556CA" w:rsidRPr="001774E5">
        <w:rPr>
          <w:rFonts w:ascii="Arial" w:hAnsi="Arial" w:cs="Arial"/>
        </w:rPr>
        <w:t xml:space="preserve">raising 7 </w:t>
      </w:r>
      <w:r w:rsidR="005342E9" w:rsidRPr="001774E5">
        <w:rPr>
          <w:rFonts w:ascii="Arial" w:hAnsi="Arial" w:cs="Arial"/>
        </w:rPr>
        <w:t xml:space="preserve">and </w:t>
      </w:r>
      <w:r w:rsidR="006556CA" w:rsidRPr="001774E5">
        <w:rPr>
          <w:rFonts w:ascii="Arial" w:hAnsi="Arial" w:cs="Arial"/>
        </w:rPr>
        <w:t xml:space="preserve">Ray and Winter </w:t>
      </w:r>
      <w:r w:rsidR="00C5256F" w:rsidRPr="001774E5">
        <w:rPr>
          <w:rFonts w:ascii="Arial" w:hAnsi="Arial" w:cs="Arial"/>
        </w:rPr>
        <w:t>Wards raising</w:t>
      </w:r>
      <w:r w:rsidRPr="001774E5">
        <w:rPr>
          <w:rFonts w:ascii="Arial" w:hAnsi="Arial" w:cs="Arial"/>
        </w:rPr>
        <w:t xml:space="preserve"> </w:t>
      </w:r>
      <w:r w:rsidR="006556CA" w:rsidRPr="001774E5">
        <w:rPr>
          <w:rFonts w:ascii="Arial" w:hAnsi="Arial" w:cs="Arial"/>
        </w:rPr>
        <w:t>4</w:t>
      </w:r>
      <w:r w:rsidRPr="001774E5">
        <w:rPr>
          <w:rFonts w:ascii="Arial" w:hAnsi="Arial" w:cs="Arial"/>
        </w:rPr>
        <w:t xml:space="preserve"> </w:t>
      </w:r>
      <w:r w:rsidR="005342E9" w:rsidRPr="001774E5">
        <w:rPr>
          <w:rFonts w:ascii="Arial" w:hAnsi="Arial" w:cs="Arial"/>
        </w:rPr>
        <w:t>each.</w:t>
      </w:r>
      <w:r>
        <w:rPr>
          <w:rFonts w:ascii="Arial" w:hAnsi="Arial" w:cs="Arial"/>
        </w:rPr>
        <w:t xml:space="preserve"> </w:t>
      </w:r>
    </w:p>
    <w:p w:rsidR="00EC3250" w:rsidRPr="00895784" w:rsidRDefault="00EC3250" w:rsidP="000546AE">
      <w:pPr>
        <w:pStyle w:val="NormalWeb"/>
        <w:shd w:val="clear" w:color="auto" w:fill="FFFFFF"/>
        <w:spacing w:before="0" w:beforeAutospacing="0" w:after="0" w:afterAutospacing="0"/>
        <w:rPr>
          <w:rFonts w:ascii="Arial" w:hAnsi="Arial" w:cs="Arial"/>
          <w:sz w:val="22"/>
          <w:szCs w:val="22"/>
          <w:bdr w:val="none" w:sz="0" w:space="0" w:color="auto" w:frame="1"/>
        </w:rPr>
      </w:pPr>
    </w:p>
    <w:p w:rsidR="00CE57E7" w:rsidRPr="001774E5" w:rsidRDefault="0012522F" w:rsidP="00CE57E7">
      <w:pPr>
        <w:spacing w:after="0"/>
        <w:rPr>
          <w:rFonts w:ascii="Arial" w:hAnsi="Arial" w:cs="Arial"/>
          <w:color w:val="005EB8"/>
        </w:rPr>
      </w:pPr>
      <w:r w:rsidRPr="001774E5">
        <w:rPr>
          <w:rFonts w:ascii="Arial" w:hAnsi="Arial" w:cs="Arial"/>
          <w:b/>
          <w:color w:val="005EB8"/>
        </w:rPr>
        <w:t xml:space="preserve">6.0 </w:t>
      </w:r>
      <w:r w:rsidRPr="001774E5">
        <w:rPr>
          <w:rFonts w:ascii="Arial" w:hAnsi="Arial" w:cs="Arial"/>
          <w:b/>
          <w:color w:val="005EB8"/>
        </w:rPr>
        <w:tab/>
      </w:r>
      <w:r w:rsidR="00CE57E7" w:rsidRPr="001774E5">
        <w:rPr>
          <w:rFonts w:ascii="Arial" w:hAnsi="Arial" w:cs="Arial"/>
          <w:b/>
          <w:color w:val="005EB8"/>
        </w:rPr>
        <w:t>Redeployment</w:t>
      </w:r>
    </w:p>
    <w:p w:rsidR="008C3688" w:rsidRPr="0080550F" w:rsidRDefault="00E55390" w:rsidP="00C9255F">
      <w:pPr>
        <w:rPr>
          <w:rFonts w:ascii="Arial" w:hAnsi="Arial" w:cs="Arial"/>
          <w:b/>
          <w:color w:val="005EB8"/>
        </w:rPr>
      </w:pPr>
      <w:r w:rsidRPr="001774E5">
        <w:rPr>
          <w:rFonts w:ascii="Arial" w:hAnsi="Arial" w:cs="Arial"/>
        </w:rPr>
        <w:t xml:space="preserve">Redeployment of staff continues to be undertaken to support </w:t>
      </w:r>
      <w:r w:rsidR="00866D36" w:rsidRPr="001774E5">
        <w:rPr>
          <w:rFonts w:ascii="Arial" w:hAnsi="Arial" w:cs="Arial"/>
        </w:rPr>
        <w:t>s</w:t>
      </w:r>
      <w:r w:rsidRPr="001774E5">
        <w:rPr>
          <w:rFonts w:ascii="Arial" w:hAnsi="Arial" w:cs="Arial"/>
        </w:rPr>
        <w:t>afe</w:t>
      </w:r>
      <w:r w:rsidR="00866D36" w:rsidRPr="001774E5">
        <w:rPr>
          <w:rFonts w:ascii="Arial" w:hAnsi="Arial" w:cs="Arial"/>
        </w:rPr>
        <w:t xml:space="preserve"> staffing</w:t>
      </w:r>
      <w:r w:rsidRPr="001774E5">
        <w:rPr>
          <w:rFonts w:ascii="Arial" w:hAnsi="Arial" w:cs="Arial"/>
        </w:rPr>
        <w:t xml:space="preserve"> as part of the daily staffing huddles. </w:t>
      </w:r>
      <w:r w:rsidR="00877189" w:rsidRPr="001774E5">
        <w:rPr>
          <w:rFonts w:ascii="Arial" w:hAnsi="Arial" w:cs="Arial"/>
        </w:rPr>
        <w:t xml:space="preserve">Table </w:t>
      </w:r>
      <w:r w:rsidR="005B0465" w:rsidRPr="001774E5">
        <w:rPr>
          <w:rFonts w:ascii="Arial" w:hAnsi="Arial" w:cs="Arial"/>
        </w:rPr>
        <w:t>10</w:t>
      </w:r>
      <w:r w:rsidR="00877189" w:rsidRPr="001774E5">
        <w:rPr>
          <w:rFonts w:ascii="Arial" w:hAnsi="Arial" w:cs="Arial"/>
        </w:rPr>
        <w:t xml:space="preserve"> details the trend in </w:t>
      </w:r>
      <w:r w:rsidR="005B0465" w:rsidRPr="001774E5">
        <w:rPr>
          <w:rFonts w:ascii="Arial" w:hAnsi="Arial" w:cs="Arial"/>
        </w:rPr>
        <w:t>September</w:t>
      </w:r>
      <w:r w:rsidR="002A775D" w:rsidRPr="001774E5">
        <w:rPr>
          <w:rFonts w:ascii="Arial" w:hAnsi="Arial" w:cs="Arial"/>
        </w:rPr>
        <w:t xml:space="preserve"> </w:t>
      </w:r>
      <w:r w:rsidR="00877189" w:rsidRPr="001774E5">
        <w:rPr>
          <w:rFonts w:ascii="Arial" w:hAnsi="Arial" w:cs="Arial"/>
        </w:rPr>
        <w:t xml:space="preserve">with </w:t>
      </w:r>
      <w:r w:rsidR="005B0465" w:rsidRPr="001774E5">
        <w:rPr>
          <w:rFonts w:ascii="Arial" w:hAnsi="Arial" w:cs="Arial"/>
        </w:rPr>
        <w:t>ITU</w:t>
      </w:r>
      <w:r w:rsidR="00877189" w:rsidRPr="001774E5">
        <w:rPr>
          <w:rFonts w:ascii="Arial" w:hAnsi="Arial" w:cs="Arial"/>
        </w:rPr>
        <w:t xml:space="preserve"> </w:t>
      </w:r>
      <w:r w:rsidRPr="001774E5">
        <w:rPr>
          <w:rFonts w:ascii="Arial" w:hAnsi="Arial" w:cs="Arial"/>
        </w:rPr>
        <w:t>redeploy</w:t>
      </w:r>
      <w:r w:rsidR="00877189" w:rsidRPr="001774E5">
        <w:rPr>
          <w:rFonts w:ascii="Arial" w:hAnsi="Arial" w:cs="Arial"/>
        </w:rPr>
        <w:t>ing</w:t>
      </w:r>
      <w:r w:rsidRPr="001774E5">
        <w:rPr>
          <w:rFonts w:ascii="Arial" w:hAnsi="Arial" w:cs="Arial"/>
        </w:rPr>
        <w:t xml:space="preserve"> the highest number of</w:t>
      </w:r>
      <w:r w:rsidR="004A6D8A" w:rsidRPr="001774E5">
        <w:rPr>
          <w:rFonts w:ascii="Arial" w:hAnsi="Arial" w:cs="Arial"/>
        </w:rPr>
        <w:t xml:space="preserve"> </w:t>
      </w:r>
      <w:r w:rsidR="00946DFC" w:rsidRPr="001774E5">
        <w:rPr>
          <w:rFonts w:ascii="Arial" w:hAnsi="Arial" w:cs="Arial"/>
        </w:rPr>
        <w:t xml:space="preserve">substantive </w:t>
      </w:r>
      <w:proofErr w:type="gramStart"/>
      <w:r w:rsidR="00946DFC" w:rsidRPr="001774E5">
        <w:rPr>
          <w:rFonts w:ascii="Arial" w:hAnsi="Arial" w:cs="Arial"/>
        </w:rPr>
        <w:t>staff</w:t>
      </w:r>
      <w:proofErr w:type="gramEnd"/>
      <w:r w:rsidR="0012522F" w:rsidRPr="001774E5">
        <w:rPr>
          <w:rFonts w:ascii="Arial" w:hAnsi="Arial" w:cs="Arial"/>
        </w:rPr>
        <w:t xml:space="preserve"> with </w:t>
      </w:r>
      <w:r w:rsidR="00F17262" w:rsidRPr="001774E5">
        <w:rPr>
          <w:rFonts w:ascii="Arial" w:hAnsi="Arial" w:cs="Arial"/>
        </w:rPr>
        <w:t xml:space="preserve">Tye Green </w:t>
      </w:r>
      <w:r w:rsidR="0012522F" w:rsidRPr="001774E5">
        <w:rPr>
          <w:rFonts w:ascii="Arial" w:hAnsi="Arial" w:cs="Arial"/>
        </w:rPr>
        <w:t xml:space="preserve">being </w:t>
      </w:r>
      <w:r w:rsidR="00866D36" w:rsidRPr="001774E5">
        <w:rPr>
          <w:rFonts w:ascii="Arial" w:hAnsi="Arial" w:cs="Arial"/>
        </w:rPr>
        <w:t>the</w:t>
      </w:r>
      <w:r w:rsidR="00E512AE" w:rsidRPr="001774E5">
        <w:rPr>
          <w:rFonts w:ascii="Arial" w:hAnsi="Arial" w:cs="Arial"/>
        </w:rPr>
        <w:t xml:space="preserve"> next highest.</w:t>
      </w:r>
      <w:r w:rsidRPr="001774E5">
        <w:rPr>
          <w:rFonts w:ascii="Arial" w:hAnsi="Arial" w:cs="Arial"/>
        </w:rPr>
        <w:t xml:space="preserve"> The highest net receiver of staff </w:t>
      </w:r>
      <w:r w:rsidR="005B0465" w:rsidRPr="001774E5">
        <w:rPr>
          <w:rFonts w:ascii="Arial" w:hAnsi="Arial" w:cs="Arial"/>
        </w:rPr>
        <w:t xml:space="preserve">was </w:t>
      </w:r>
      <w:r w:rsidR="00F17262" w:rsidRPr="001774E5">
        <w:rPr>
          <w:rFonts w:ascii="Arial" w:hAnsi="Arial" w:cs="Arial"/>
        </w:rPr>
        <w:t xml:space="preserve">Henry Moore </w:t>
      </w:r>
      <w:r w:rsidR="00D17F2F" w:rsidRPr="001774E5">
        <w:rPr>
          <w:rFonts w:ascii="Arial" w:hAnsi="Arial" w:cs="Arial"/>
        </w:rPr>
        <w:t>followed by A&amp;E and Penn Ward</w:t>
      </w:r>
      <w:r w:rsidR="002C17D1" w:rsidRPr="001774E5">
        <w:rPr>
          <w:rFonts w:ascii="Arial" w:hAnsi="Arial" w:cs="Arial"/>
        </w:rPr>
        <w:t>.</w:t>
      </w:r>
      <w:r w:rsidRPr="001774E5">
        <w:rPr>
          <w:rFonts w:ascii="Arial" w:hAnsi="Arial" w:cs="Arial"/>
          <w:b/>
        </w:rPr>
        <w:t xml:space="preserve"> </w:t>
      </w:r>
      <w:r w:rsidR="00633591" w:rsidRPr="001774E5">
        <w:rPr>
          <w:rFonts w:ascii="Arial" w:hAnsi="Arial" w:cs="Arial"/>
        </w:rPr>
        <w:t>Appendix</w:t>
      </w:r>
      <w:r w:rsidR="00FA660B" w:rsidRPr="001774E5">
        <w:rPr>
          <w:rFonts w:ascii="Arial" w:hAnsi="Arial" w:cs="Arial"/>
        </w:rPr>
        <w:t xml:space="preserve"> </w:t>
      </w:r>
      <w:r w:rsidR="00CE57E7" w:rsidRPr="001774E5">
        <w:rPr>
          <w:rFonts w:ascii="Arial" w:hAnsi="Arial" w:cs="Arial"/>
        </w:rPr>
        <w:t>5 demonstrates</w:t>
      </w:r>
      <w:r w:rsidR="00633591" w:rsidRPr="001774E5">
        <w:rPr>
          <w:rFonts w:ascii="Arial" w:hAnsi="Arial" w:cs="Arial"/>
        </w:rPr>
        <w:t xml:space="preserve"> the number of substantive staff </w:t>
      </w:r>
      <w:r w:rsidR="003409FA" w:rsidRPr="001774E5">
        <w:rPr>
          <w:rFonts w:ascii="Arial" w:hAnsi="Arial" w:cs="Arial"/>
        </w:rPr>
        <w:t>redeployments</w:t>
      </w:r>
      <w:r w:rsidR="00633591" w:rsidRPr="001774E5">
        <w:rPr>
          <w:rFonts w:ascii="Arial" w:hAnsi="Arial" w:cs="Arial"/>
        </w:rPr>
        <w:t xml:space="preserve"> per month trend.</w:t>
      </w:r>
      <w:r w:rsidR="009B67E5" w:rsidRPr="0080550F">
        <w:rPr>
          <w:rFonts w:ascii="Arial" w:hAnsi="Arial" w:cs="Arial"/>
        </w:rPr>
        <w:t xml:space="preserve"> </w:t>
      </w:r>
      <w:bookmarkStart w:id="19" w:name="_Hlk166144193"/>
    </w:p>
    <w:p w:rsidR="00A93AEF" w:rsidDel="00C64B11" w:rsidRDefault="00A93AEF" w:rsidP="00074633">
      <w:pPr>
        <w:spacing w:after="0"/>
        <w:rPr>
          <w:del w:id="20" w:author="Ward Joanne (RQW) Pr Alexandra Hosp Tr" w:date="2024-11-08T09:47:00Z"/>
          <w:rFonts w:ascii="Arial" w:hAnsi="Arial" w:cs="Arial"/>
          <w:b/>
          <w:color w:val="005EB8"/>
          <w:highlight w:val="green"/>
        </w:rPr>
      </w:pPr>
    </w:p>
    <w:p w:rsidR="00A93AEF" w:rsidDel="00C64B11" w:rsidRDefault="00A93AEF" w:rsidP="00074633">
      <w:pPr>
        <w:spacing w:after="0"/>
        <w:rPr>
          <w:del w:id="21" w:author="Ward Joanne (RQW) Pr Alexandra Hosp Tr" w:date="2024-11-08T09:47:00Z"/>
          <w:rFonts w:ascii="Arial" w:hAnsi="Arial" w:cs="Arial"/>
          <w:b/>
          <w:color w:val="005EB8"/>
          <w:highlight w:val="green"/>
        </w:rPr>
      </w:pPr>
    </w:p>
    <w:p w:rsidR="00A93AEF" w:rsidDel="00C64B11" w:rsidRDefault="00A93AEF" w:rsidP="00074633">
      <w:pPr>
        <w:spacing w:after="0"/>
        <w:rPr>
          <w:del w:id="22" w:author="Ward Joanne (RQW) Pr Alexandra Hosp Tr" w:date="2024-11-08T09:47:00Z"/>
          <w:rFonts w:ascii="Arial" w:hAnsi="Arial" w:cs="Arial"/>
          <w:b/>
          <w:color w:val="005EB8"/>
          <w:highlight w:val="green"/>
        </w:rPr>
      </w:pPr>
    </w:p>
    <w:p w:rsidR="00A93AEF" w:rsidDel="00C64B11" w:rsidRDefault="00A93AEF" w:rsidP="00074633">
      <w:pPr>
        <w:spacing w:after="0"/>
        <w:rPr>
          <w:del w:id="23" w:author="WARD, Joanne (THE PRINCESS ALEXANDRA HOSPITAL NHS TRUST)" w:date="2024-11-08T09:55:00Z"/>
          <w:rFonts w:ascii="Arial" w:hAnsi="Arial" w:cs="Arial"/>
          <w:b/>
          <w:color w:val="005EB8"/>
          <w:highlight w:val="green"/>
        </w:rPr>
      </w:pPr>
    </w:p>
    <w:p w:rsidR="00A93AEF" w:rsidRDefault="00A93AEF" w:rsidP="00074633">
      <w:pPr>
        <w:spacing w:after="0"/>
        <w:rPr>
          <w:rFonts w:ascii="Arial" w:hAnsi="Arial" w:cs="Arial"/>
          <w:b/>
          <w:color w:val="005EB8"/>
          <w:highlight w:val="green"/>
        </w:rPr>
      </w:pPr>
    </w:p>
    <w:p w:rsidR="005342E9" w:rsidRDefault="005342E9" w:rsidP="00074633">
      <w:pPr>
        <w:spacing w:after="0"/>
        <w:rPr>
          <w:rFonts w:ascii="Arial" w:hAnsi="Arial" w:cs="Arial"/>
          <w:b/>
          <w:color w:val="005EB8"/>
          <w:highlight w:val="green"/>
        </w:rPr>
      </w:pPr>
    </w:p>
    <w:p w:rsidR="005342E9" w:rsidRDefault="005342E9" w:rsidP="00074633">
      <w:pPr>
        <w:spacing w:after="0"/>
        <w:rPr>
          <w:rFonts w:ascii="Arial" w:hAnsi="Arial" w:cs="Arial"/>
          <w:b/>
          <w:color w:val="005EB8"/>
          <w:highlight w:val="green"/>
        </w:rPr>
      </w:pPr>
    </w:p>
    <w:p w:rsidR="00E55390" w:rsidRPr="00895784" w:rsidRDefault="00877189" w:rsidP="00074633">
      <w:pPr>
        <w:spacing w:after="0"/>
        <w:rPr>
          <w:rFonts w:ascii="Arial" w:hAnsi="Arial" w:cs="Arial"/>
          <w:b/>
          <w:color w:val="005EB8"/>
        </w:rPr>
      </w:pPr>
      <w:r w:rsidRPr="001774E5">
        <w:rPr>
          <w:rFonts w:ascii="Arial" w:hAnsi="Arial" w:cs="Arial"/>
          <w:b/>
          <w:color w:val="005EB8"/>
        </w:rPr>
        <w:t>Tabl</w:t>
      </w:r>
      <w:r w:rsidR="00C02106" w:rsidRPr="001774E5">
        <w:rPr>
          <w:rFonts w:ascii="Arial" w:hAnsi="Arial" w:cs="Arial"/>
          <w:b/>
          <w:color w:val="005EB8"/>
        </w:rPr>
        <w:t>e</w:t>
      </w:r>
      <w:r w:rsidRPr="001774E5">
        <w:rPr>
          <w:rFonts w:ascii="Arial" w:hAnsi="Arial" w:cs="Arial"/>
          <w:b/>
          <w:color w:val="005EB8"/>
        </w:rPr>
        <w:t xml:space="preserve"> </w:t>
      </w:r>
      <w:r w:rsidR="00A93AEF" w:rsidRPr="001774E5">
        <w:rPr>
          <w:rFonts w:ascii="Arial" w:hAnsi="Arial" w:cs="Arial"/>
          <w:b/>
          <w:color w:val="005EB8"/>
        </w:rPr>
        <w:t>10</w:t>
      </w:r>
      <w:r w:rsidRPr="001774E5">
        <w:rPr>
          <w:rFonts w:ascii="Arial" w:hAnsi="Arial" w:cs="Arial"/>
          <w:b/>
          <w:color w:val="005EB8"/>
        </w:rPr>
        <w:t xml:space="preserve">. </w:t>
      </w:r>
      <w:r w:rsidR="003057C3" w:rsidRPr="001774E5">
        <w:rPr>
          <w:rFonts w:ascii="Arial" w:hAnsi="Arial" w:cs="Arial"/>
          <w:b/>
          <w:color w:val="005EB8"/>
        </w:rPr>
        <w:t xml:space="preserve">Hours of </w:t>
      </w:r>
      <w:r w:rsidR="004778A7" w:rsidRPr="001774E5">
        <w:rPr>
          <w:rFonts w:ascii="Arial" w:hAnsi="Arial" w:cs="Arial"/>
          <w:b/>
          <w:color w:val="005EB8"/>
        </w:rPr>
        <w:t xml:space="preserve">substantive staff redeployed </w:t>
      </w:r>
      <w:r w:rsidR="005A77F5" w:rsidRPr="001774E5">
        <w:rPr>
          <w:rFonts w:ascii="Arial" w:hAnsi="Arial" w:cs="Arial"/>
          <w:b/>
          <w:color w:val="005EB8"/>
        </w:rPr>
        <w:t>September</w:t>
      </w:r>
      <w:r w:rsidR="005063D2" w:rsidRPr="001774E5">
        <w:rPr>
          <w:rFonts w:ascii="Arial" w:hAnsi="Arial" w:cs="Arial"/>
          <w:b/>
          <w:color w:val="005EB8"/>
        </w:rPr>
        <w:t xml:space="preserve"> 2024</w:t>
      </w:r>
    </w:p>
    <w:p w:rsidR="008A59D7" w:rsidRDefault="004B06DE" w:rsidP="00F160EE">
      <w:pPr>
        <w:rPr>
          <w:rFonts w:ascii="Arial" w:hAnsi="Arial" w:cs="Arial"/>
        </w:rPr>
      </w:pPr>
      <w:bookmarkStart w:id="24" w:name="_Hlk169676056"/>
      <w:bookmarkEnd w:id="19"/>
      <w:r>
        <w:rPr>
          <w:noProof/>
        </w:rPr>
        <w:drawing>
          <wp:inline distT="0" distB="0" distL="0" distR="0" wp14:anchorId="1ED4F7F8" wp14:editId="6B399C63">
            <wp:extent cx="6016625" cy="2897579"/>
            <wp:effectExtent l="0" t="0" r="3175" b="17145"/>
            <wp:docPr id="11" name="Chart 11">
              <a:extLst xmlns:a="http://schemas.openxmlformats.org/drawingml/2006/main">
                <a:ext uri="{FF2B5EF4-FFF2-40B4-BE49-F238E27FC236}">
                  <a16:creationId xmlns:a16="http://schemas.microsoft.com/office/drawing/2014/main" id="{5B46B65F-BABA-4D49-B4D9-50DC0CB031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160EE" w:rsidRPr="001774E5" w:rsidRDefault="00F160EE" w:rsidP="00F160EE">
      <w:pPr>
        <w:rPr>
          <w:rFonts w:ascii="Arial" w:hAnsi="Arial" w:cs="Arial"/>
        </w:rPr>
      </w:pPr>
      <w:r w:rsidRPr="001774E5">
        <w:rPr>
          <w:rFonts w:ascii="Arial" w:hAnsi="Arial" w:cs="Arial"/>
        </w:rPr>
        <w:lastRenderedPageBreak/>
        <w:t>Table 1</w:t>
      </w:r>
      <w:r w:rsidR="00A93AEF" w:rsidRPr="001774E5">
        <w:rPr>
          <w:rFonts w:ascii="Arial" w:hAnsi="Arial" w:cs="Arial"/>
        </w:rPr>
        <w:t>1</w:t>
      </w:r>
      <w:r w:rsidRPr="001774E5">
        <w:rPr>
          <w:rFonts w:ascii="Arial" w:hAnsi="Arial" w:cs="Arial"/>
        </w:rPr>
        <w:t xml:space="preserve"> shows the hours of substantive staff moved as a percentage of total hours worked. </w:t>
      </w:r>
    </w:p>
    <w:p w:rsidR="00F160EE" w:rsidRPr="001774E5" w:rsidRDefault="00F160EE" w:rsidP="00F160EE">
      <w:pPr>
        <w:rPr>
          <w:rFonts w:ascii="Arial" w:hAnsi="Arial" w:cs="Arial"/>
        </w:rPr>
      </w:pPr>
      <w:r w:rsidRPr="001774E5">
        <w:rPr>
          <w:rFonts w:ascii="Arial" w:hAnsi="Arial" w:cs="Arial"/>
        </w:rPr>
        <w:t>Table 1</w:t>
      </w:r>
      <w:r w:rsidR="00A93AEF" w:rsidRPr="001774E5">
        <w:rPr>
          <w:rFonts w:ascii="Arial" w:hAnsi="Arial" w:cs="Arial"/>
        </w:rPr>
        <w:t>2</w:t>
      </w:r>
      <w:r w:rsidRPr="001774E5">
        <w:rPr>
          <w:rFonts w:ascii="Arial" w:hAnsi="Arial" w:cs="Arial"/>
        </w:rPr>
        <w:t xml:space="preserve"> shows the hours of all staff including bank and agency, excluding </w:t>
      </w:r>
      <w:r w:rsidR="00DC2F83" w:rsidRPr="001774E5">
        <w:rPr>
          <w:rFonts w:ascii="Arial" w:hAnsi="Arial" w:cs="Arial"/>
        </w:rPr>
        <w:t>the Enhanced Care Team, Bank Pool and Rapid Response Pool staff.</w:t>
      </w:r>
      <w:r w:rsidR="005319EC" w:rsidRPr="001774E5">
        <w:rPr>
          <w:rFonts w:ascii="Arial" w:hAnsi="Arial" w:cs="Arial"/>
        </w:rPr>
        <w:t xml:space="preserve"> </w:t>
      </w:r>
    </w:p>
    <w:p w:rsidR="00CB3F82" w:rsidRPr="001774E5" w:rsidRDefault="00CB3F82" w:rsidP="00CB3F82">
      <w:pPr>
        <w:spacing w:after="0"/>
        <w:rPr>
          <w:rFonts w:ascii="Arial" w:hAnsi="Arial" w:cs="Arial"/>
          <w:b/>
          <w:color w:val="005EB8"/>
        </w:rPr>
      </w:pPr>
      <w:r w:rsidRPr="001774E5">
        <w:rPr>
          <w:rFonts w:ascii="Arial" w:hAnsi="Arial" w:cs="Arial"/>
          <w:b/>
          <w:color w:val="005EB8"/>
        </w:rPr>
        <w:t xml:space="preserve">Table </w:t>
      </w:r>
      <w:r w:rsidR="000546AE" w:rsidRPr="001774E5">
        <w:rPr>
          <w:rFonts w:ascii="Arial" w:hAnsi="Arial" w:cs="Arial"/>
          <w:b/>
          <w:color w:val="005EB8"/>
        </w:rPr>
        <w:t>1</w:t>
      </w:r>
      <w:r w:rsidR="00A93AEF" w:rsidRPr="001774E5">
        <w:rPr>
          <w:rFonts w:ascii="Arial" w:hAnsi="Arial" w:cs="Arial"/>
          <w:b/>
          <w:color w:val="005EB8"/>
        </w:rPr>
        <w:t>1</w:t>
      </w:r>
      <w:r w:rsidRPr="001774E5">
        <w:rPr>
          <w:rFonts w:ascii="Arial" w:hAnsi="Arial" w:cs="Arial"/>
          <w:b/>
          <w:color w:val="005EB8"/>
        </w:rPr>
        <w:t xml:space="preserve">. % of substantive staff redeployed as % of total hours worked </w:t>
      </w:r>
    </w:p>
    <w:tbl>
      <w:tblPr>
        <w:tblStyle w:val="TableGrid"/>
        <w:tblW w:w="0" w:type="auto"/>
        <w:tblLook w:val="04A0" w:firstRow="1" w:lastRow="0" w:firstColumn="1" w:lastColumn="0" w:noHBand="0" w:noVBand="1"/>
      </w:tblPr>
      <w:tblGrid>
        <w:gridCol w:w="3155"/>
        <w:gridCol w:w="3155"/>
        <w:gridCol w:w="3155"/>
      </w:tblGrid>
      <w:tr w:rsidR="00CB3F82" w:rsidRPr="001774E5" w:rsidTr="003057C3">
        <w:tc>
          <w:tcPr>
            <w:tcW w:w="3155" w:type="dxa"/>
            <w:shd w:val="clear" w:color="auto" w:fill="B4C6E7" w:themeFill="accent1" w:themeFillTint="66"/>
          </w:tcPr>
          <w:p w:rsidR="00CB3F82" w:rsidRPr="001774E5" w:rsidRDefault="00CB3F82" w:rsidP="00CB3F82">
            <w:pPr>
              <w:spacing w:after="0"/>
              <w:jc w:val="center"/>
              <w:rPr>
                <w:rFonts w:ascii="Arial" w:hAnsi="Arial" w:cs="Arial"/>
                <w:sz w:val="20"/>
                <w:szCs w:val="20"/>
              </w:rPr>
            </w:pPr>
            <w:r w:rsidRPr="001774E5">
              <w:rPr>
                <w:rFonts w:ascii="Arial" w:hAnsi="Arial" w:cs="Arial"/>
                <w:sz w:val="20"/>
                <w:szCs w:val="20"/>
              </w:rPr>
              <w:t>Substantive staff hours redeployed</w:t>
            </w:r>
          </w:p>
        </w:tc>
        <w:tc>
          <w:tcPr>
            <w:tcW w:w="3155" w:type="dxa"/>
            <w:shd w:val="clear" w:color="auto" w:fill="B4C6E7" w:themeFill="accent1" w:themeFillTint="66"/>
          </w:tcPr>
          <w:p w:rsidR="00CB3F82" w:rsidRPr="001774E5" w:rsidRDefault="00CB3F82" w:rsidP="00CB3F82">
            <w:pPr>
              <w:spacing w:after="0"/>
              <w:jc w:val="center"/>
              <w:rPr>
                <w:rFonts w:ascii="Arial" w:hAnsi="Arial" w:cs="Arial"/>
                <w:sz w:val="20"/>
                <w:szCs w:val="20"/>
              </w:rPr>
            </w:pPr>
            <w:r w:rsidRPr="001774E5">
              <w:rPr>
                <w:rFonts w:ascii="Arial" w:hAnsi="Arial" w:cs="Arial"/>
                <w:sz w:val="20"/>
                <w:szCs w:val="20"/>
              </w:rPr>
              <w:t>Total hours worked (inc bank and agency)</w:t>
            </w:r>
          </w:p>
        </w:tc>
        <w:tc>
          <w:tcPr>
            <w:tcW w:w="3155" w:type="dxa"/>
            <w:shd w:val="clear" w:color="auto" w:fill="B4C6E7" w:themeFill="accent1" w:themeFillTint="66"/>
          </w:tcPr>
          <w:p w:rsidR="00CB3F82" w:rsidRPr="001774E5" w:rsidRDefault="00CB3F82" w:rsidP="00CB3F82">
            <w:pPr>
              <w:spacing w:after="0"/>
              <w:jc w:val="center"/>
              <w:rPr>
                <w:rFonts w:ascii="Arial" w:hAnsi="Arial" w:cs="Arial"/>
                <w:sz w:val="20"/>
                <w:szCs w:val="20"/>
              </w:rPr>
            </w:pPr>
            <w:r w:rsidRPr="001774E5">
              <w:rPr>
                <w:rFonts w:ascii="Arial" w:hAnsi="Arial" w:cs="Arial"/>
                <w:sz w:val="20"/>
                <w:szCs w:val="20"/>
              </w:rPr>
              <w:t>% of total hours worked / substantive staff redeployed</w:t>
            </w:r>
          </w:p>
        </w:tc>
      </w:tr>
      <w:tr w:rsidR="00CB3F82" w:rsidRPr="001774E5" w:rsidTr="00F160EE">
        <w:trPr>
          <w:trHeight w:val="421"/>
        </w:trPr>
        <w:tc>
          <w:tcPr>
            <w:tcW w:w="3155" w:type="dxa"/>
            <w:vAlign w:val="center"/>
          </w:tcPr>
          <w:p w:rsidR="00CB3F82" w:rsidRPr="001774E5" w:rsidRDefault="00667EDC" w:rsidP="00F160EE">
            <w:pPr>
              <w:spacing w:after="0"/>
              <w:jc w:val="center"/>
              <w:rPr>
                <w:rFonts w:ascii="Arial" w:hAnsi="Arial" w:cs="Arial"/>
                <w:sz w:val="20"/>
                <w:szCs w:val="20"/>
              </w:rPr>
            </w:pPr>
            <w:r w:rsidRPr="001774E5">
              <w:rPr>
                <w:rFonts w:ascii="Arial" w:hAnsi="Arial" w:cs="Arial"/>
                <w:sz w:val="20"/>
                <w:szCs w:val="20"/>
              </w:rPr>
              <w:t>995</w:t>
            </w:r>
          </w:p>
        </w:tc>
        <w:tc>
          <w:tcPr>
            <w:tcW w:w="3155" w:type="dxa"/>
            <w:vAlign w:val="center"/>
          </w:tcPr>
          <w:p w:rsidR="00CB3F82" w:rsidRPr="001774E5" w:rsidRDefault="00BC03D1" w:rsidP="00F160EE">
            <w:pPr>
              <w:spacing w:after="0"/>
              <w:jc w:val="center"/>
              <w:rPr>
                <w:rFonts w:ascii="Arial" w:hAnsi="Arial" w:cs="Arial"/>
                <w:sz w:val="20"/>
                <w:szCs w:val="20"/>
              </w:rPr>
            </w:pPr>
            <w:r w:rsidRPr="001774E5">
              <w:rPr>
                <w:rFonts w:ascii="Arial" w:hAnsi="Arial" w:cs="Arial"/>
                <w:sz w:val="20"/>
                <w:szCs w:val="20"/>
              </w:rPr>
              <w:t>134996</w:t>
            </w:r>
          </w:p>
        </w:tc>
        <w:tc>
          <w:tcPr>
            <w:tcW w:w="3155" w:type="dxa"/>
            <w:vAlign w:val="center"/>
          </w:tcPr>
          <w:p w:rsidR="00CB3F82" w:rsidRPr="001774E5" w:rsidRDefault="00BC03D1" w:rsidP="00F160EE">
            <w:pPr>
              <w:spacing w:after="0"/>
              <w:jc w:val="center"/>
              <w:rPr>
                <w:rFonts w:ascii="Arial" w:hAnsi="Arial" w:cs="Arial"/>
                <w:sz w:val="20"/>
                <w:szCs w:val="20"/>
              </w:rPr>
            </w:pPr>
            <w:r w:rsidRPr="001774E5">
              <w:rPr>
                <w:rFonts w:ascii="Arial" w:hAnsi="Arial" w:cs="Arial"/>
                <w:sz w:val="20"/>
                <w:szCs w:val="20"/>
              </w:rPr>
              <w:t>0.7%</w:t>
            </w:r>
          </w:p>
        </w:tc>
      </w:tr>
    </w:tbl>
    <w:p w:rsidR="00E923DF" w:rsidRPr="001774E5" w:rsidRDefault="00E923DF" w:rsidP="0043100E">
      <w:pPr>
        <w:spacing w:after="0" w:line="240" w:lineRule="auto"/>
        <w:rPr>
          <w:rFonts w:ascii="Arial" w:hAnsi="Arial" w:cs="Arial"/>
          <w:bCs/>
        </w:rPr>
      </w:pPr>
      <w:bookmarkStart w:id="25" w:name="_Hlk161741093"/>
      <w:bookmarkEnd w:id="24"/>
    </w:p>
    <w:p w:rsidR="00F160EE" w:rsidRPr="001774E5" w:rsidRDefault="00F160EE" w:rsidP="00F160EE">
      <w:pPr>
        <w:spacing w:after="0"/>
        <w:rPr>
          <w:rFonts w:ascii="Arial" w:hAnsi="Arial" w:cs="Arial"/>
          <w:b/>
          <w:color w:val="005EB8"/>
        </w:rPr>
      </w:pPr>
      <w:r w:rsidRPr="001774E5">
        <w:rPr>
          <w:rFonts w:ascii="Arial" w:hAnsi="Arial" w:cs="Arial"/>
          <w:b/>
          <w:color w:val="005EB8"/>
        </w:rPr>
        <w:t>Table 1</w:t>
      </w:r>
      <w:r w:rsidR="00A93AEF" w:rsidRPr="001774E5">
        <w:rPr>
          <w:rFonts w:ascii="Arial" w:hAnsi="Arial" w:cs="Arial"/>
          <w:b/>
          <w:color w:val="005EB8"/>
        </w:rPr>
        <w:t>2</w:t>
      </w:r>
      <w:r w:rsidRPr="001774E5">
        <w:rPr>
          <w:rFonts w:ascii="Arial" w:hAnsi="Arial" w:cs="Arial"/>
          <w:b/>
          <w:color w:val="005EB8"/>
        </w:rPr>
        <w:t xml:space="preserve">. % of staff redeployed as % of total hours worked </w:t>
      </w:r>
    </w:p>
    <w:tbl>
      <w:tblPr>
        <w:tblStyle w:val="TableGrid"/>
        <w:tblW w:w="9493" w:type="dxa"/>
        <w:tblLook w:val="04A0" w:firstRow="1" w:lastRow="0" w:firstColumn="1" w:lastColumn="0" w:noHBand="0" w:noVBand="1"/>
      </w:tblPr>
      <w:tblGrid>
        <w:gridCol w:w="3164"/>
        <w:gridCol w:w="3164"/>
        <w:gridCol w:w="3165"/>
      </w:tblGrid>
      <w:tr w:rsidR="00F160EE" w:rsidRPr="001774E5" w:rsidTr="00563D49">
        <w:trPr>
          <w:trHeight w:val="1016"/>
        </w:trPr>
        <w:tc>
          <w:tcPr>
            <w:tcW w:w="3164" w:type="dxa"/>
            <w:shd w:val="clear" w:color="auto" w:fill="B4C6E7" w:themeFill="accent1" w:themeFillTint="66"/>
            <w:vAlign w:val="center"/>
          </w:tcPr>
          <w:p w:rsidR="00F160EE" w:rsidRPr="001774E5" w:rsidRDefault="00F160EE" w:rsidP="00F160EE">
            <w:pPr>
              <w:spacing w:after="0"/>
              <w:jc w:val="center"/>
              <w:rPr>
                <w:rFonts w:ascii="Arial" w:hAnsi="Arial" w:cs="Arial"/>
                <w:sz w:val="16"/>
                <w:szCs w:val="16"/>
              </w:rPr>
            </w:pPr>
            <w:r w:rsidRPr="001774E5">
              <w:rPr>
                <w:rFonts w:ascii="Arial" w:hAnsi="Arial" w:cs="Arial"/>
                <w:sz w:val="16"/>
                <w:szCs w:val="16"/>
              </w:rPr>
              <w:t>All staff hours redeployed (including bank and agency but excluding Enhanced Care Team, Bank Pool and Rapid Response Pool)</w:t>
            </w:r>
          </w:p>
        </w:tc>
        <w:tc>
          <w:tcPr>
            <w:tcW w:w="3164" w:type="dxa"/>
            <w:shd w:val="clear" w:color="auto" w:fill="B4C6E7" w:themeFill="accent1" w:themeFillTint="66"/>
            <w:vAlign w:val="center"/>
          </w:tcPr>
          <w:p w:rsidR="00F160EE" w:rsidRPr="001774E5" w:rsidRDefault="00F160EE" w:rsidP="00F160EE">
            <w:pPr>
              <w:spacing w:after="0"/>
              <w:jc w:val="center"/>
              <w:rPr>
                <w:rFonts w:ascii="Arial" w:hAnsi="Arial" w:cs="Arial"/>
                <w:sz w:val="20"/>
                <w:szCs w:val="20"/>
              </w:rPr>
            </w:pPr>
            <w:r w:rsidRPr="001774E5">
              <w:rPr>
                <w:rFonts w:ascii="Arial" w:hAnsi="Arial" w:cs="Arial"/>
                <w:sz w:val="20"/>
                <w:szCs w:val="20"/>
              </w:rPr>
              <w:t>Total hours worked (inc bank and agency)</w:t>
            </w:r>
          </w:p>
        </w:tc>
        <w:tc>
          <w:tcPr>
            <w:tcW w:w="3165" w:type="dxa"/>
            <w:shd w:val="clear" w:color="auto" w:fill="B4C6E7" w:themeFill="accent1" w:themeFillTint="66"/>
            <w:vAlign w:val="center"/>
          </w:tcPr>
          <w:p w:rsidR="00F160EE" w:rsidRPr="001774E5" w:rsidRDefault="00F160EE" w:rsidP="00F160EE">
            <w:pPr>
              <w:spacing w:after="0"/>
              <w:jc w:val="center"/>
              <w:rPr>
                <w:rFonts w:ascii="Arial" w:hAnsi="Arial" w:cs="Arial"/>
                <w:sz w:val="16"/>
                <w:szCs w:val="16"/>
              </w:rPr>
            </w:pPr>
            <w:r w:rsidRPr="001774E5">
              <w:rPr>
                <w:rFonts w:ascii="Arial" w:hAnsi="Arial" w:cs="Arial"/>
                <w:sz w:val="16"/>
                <w:szCs w:val="16"/>
              </w:rPr>
              <w:t>% of total hours worked / staff redeployed (including bank and agency but excluding Enhanced Care Team, Bank Pool and Rapid Response Pool)</w:t>
            </w:r>
          </w:p>
        </w:tc>
      </w:tr>
      <w:tr w:rsidR="00F160EE" w:rsidRPr="001774E5" w:rsidTr="00563D49">
        <w:trPr>
          <w:trHeight w:val="455"/>
        </w:trPr>
        <w:tc>
          <w:tcPr>
            <w:tcW w:w="3164" w:type="dxa"/>
            <w:vAlign w:val="center"/>
          </w:tcPr>
          <w:p w:rsidR="00F160EE" w:rsidRPr="001774E5" w:rsidRDefault="00667EDC" w:rsidP="00F160EE">
            <w:pPr>
              <w:spacing w:after="0"/>
              <w:jc w:val="center"/>
              <w:rPr>
                <w:rFonts w:ascii="Arial" w:hAnsi="Arial" w:cs="Arial"/>
                <w:sz w:val="20"/>
                <w:szCs w:val="20"/>
              </w:rPr>
            </w:pPr>
            <w:r w:rsidRPr="001774E5">
              <w:rPr>
                <w:rFonts w:ascii="Arial" w:hAnsi="Arial" w:cs="Arial"/>
                <w:sz w:val="20"/>
                <w:szCs w:val="20"/>
              </w:rPr>
              <w:t>2225</w:t>
            </w:r>
          </w:p>
        </w:tc>
        <w:tc>
          <w:tcPr>
            <w:tcW w:w="3164" w:type="dxa"/>
            <w:vAlign w:val="center"/>
          </w:tcPr>
          <w:p w:rsidR="00F160EE" w:rsidRPr="001774E5" w:rsidRDefault="00BC03D1" w:rsidP="00F160EE">
            <w:pPr>
              <w:spacing w:after="0"/>
              <w:jc w:val="center"/>
              <w:rPr>
                <w:rFonts w:ascii="Arial" w:hAnsi="Arial" w:cs="Arial"/>
                <w:sz w:val="20"/>
                <w:szCs w:val="20"/>
              </w:rPr>
            </w:pPr>
            <w:r w:rsidRPr="001774E5">
              <w:rPr>
                <w:rFonts w:ascii="Arial" w:hAnsi="Arial" w:cs="Arial"/>
                <w:sz w:val="20"/>
                <w:szCs w:val="20"/>
              </w:rPr>
              <w:t>134996</w:t>
            </w:r>
          </w:p>
        </w:tc>
        <w:tc>
          <w:tcPr>
            <w:tcW w:w="3165" w:type="dxa"/>
            <w:vAlign w:val="center"/>
          </w:tcPr>
          <w:p w:rsidR="00F160EE" w:rsidRPr="001774E5" w:rsidRDefault="00BC03D1" w:rsidP="00F160EE">
            <w:pPr>
              <w:spacing w:after="0"/>
              <w:jc w:val="center"/>
              <w:rPr>
                <w:rFonts w:ascii="Arial" w:hAnsi="Arial" w:cs="Arial"/>
                <w:sz w:val="20"/>
                <w:szCs w:val="20"/>
              </w:rPr>
            </w:pPr>
            <w:r w:rsidRPr="001774E5">
              <w:rPr>
                <w:rFonts w:ascii="Arial" w:hAnsi="Arial" w:cs="Arial"/>
                <w:sz w:val="20"/>
                <w:szCs w:val="20"/>
              </w:rPr>
              <w:t>1.64%</w:t>
            </w:r>
          </w:p>
        </w:tc>
      </w:tr>
    </w:tbl>
    <w:p w:rsidR="00F160EE" w:rsidRPr="001774E5" w:rsidRDefault="00F160EE" w:rsidP="0043100E">
      <w:pPr>
        <w:spacing w:after="0" w:line="240" w:lineRule="auto"/>
        <w:rPr>
          <w:rFonts w:ascii="Arial" w:hAnsi="Arial" w:cs="Arial"/>
          <w:bCs/>
        </w:rPr>
      </w:pPr>
    </w:p>
    <w:p w:rsidR="00691D59" w:rsidRPr="001774E5" w:rsidRDefault="00691D59" w:rsidP="00691D59">
      <w:pPr>
        <w:rPr>
          <w:rFonts w:ascii="Arial" w:hAnsi="Arial" w:cs="Arial"/>
        </w:rPr>
      </w:pPr>
      <w:r w:rsidRPr="001774E5">
        <w:rPr>
          <w:rFonts w:ascii="Arial" w:hAnsi="Arial" w:cs="Arial"/>
        </w:rPr>
        <w:t xml:space="preserve">The data detailing nurse redeployment indicates that the numbers of staff reassigned are minimal and </w:t>
      </w:r>
      <w:r w:rsidR="0069295C" w:rsidRPr="001774E5">
        <w:rPr>
          <w:rFonts w:ascii="Arial" w:hAnsi="Arial" w:cs="Arial"/>
        </w:rPr>
        <w:t>continues to n</w:t>
      </w:r>
      <w:r w:rsidRPr="001774E5">
        <w:rPr>
          <w:rFonts w:ascii="Arial" w:hAnsi="Arial" w:cs="Arial"/>
        </w:rPr>
        <w:t xml:space="preserve">ot </w:t>
      </w:r>
      <w:r w:rsidR="0069295C" w:rsidRPr="001774E5">
        <w:rPr>
          <w:rFonts w:ascii="Arial" w:hAnsi="Arial" w:cs="Arial"/>
        </w:rPr>
        <w:t xml:space="preserve">be </w:t>
      </w:r>
      <w:r w:rsidRPr="001774E5">
        <w:rPr>
          <w:rFonts w:ascii="Arial" w:hAnsi="Arial" w:cs="Arial"/>
        </w:rPr>
        <w:t>a cause of concern. The redeployment process is efficiently managed with improved governance and oversight.</w:t>
      </w:r>
    </w:p>
    <w:p w:rsidR="00542ED3" w:rsidRPr="001774E5" w:rsidRDefault="0012522F" w:rsidP="0043100E">
      <w:pPr>
        <w:spacing w:after="0" w:line="240" w:lineRule="auto"/>
        <w:rPr>
          <w:rFonts w:ascii="Arial" w:hAnsi="Arial" w:cs="Arial"/>
          <w:b/>
          <w:bCs/>
          <w:color w:val="005EB8"/>
        </w:rPr>
      </w:pPr>
      <w:r w:rsidRPr="001774E5">
        <w:rPr>
          <w:rFonts w:ascii="Arial" w:hAnsi="Arial" w:cs="Arial"/>
          <w:b/>
          <w:bCs/>
          <w:color w:val="005EB8"/>
        </w:rPr>
        <w:t>7</w:t>
      </w:r>
      <w:r w:rsidR="004C2A2C" w:rsidRPr="001774E5">
        <w:rPr>
          <w:rFonts w:ascii="Arial" w:hAnsi="Arial" w:cs="Arial"/>
          <w:b/>
          <w:bCs/>
          <w:color w:val="005EB8"/>
        </w:rPr>
        <w:t xml:space="preserve">.0 </w:t>
      </w:r>
      <w:r w:rsidRPr="001774E5">
        <w:rPr>
          <w:rFonts w:ascii="Arial" w:hAnsi="Arial" w:cs="Arial"/>
          <w:b/>
          <w:bCs/>
          <w:color w:val="005EB8"/>
        </w:rPr>
        <w:tab/>
      </w:r>
      <w:r w:rsidR="004C2A2C" w:rsidRPr="001774E5">
        <w:rPr>
          <w:rFonts w:ascii="Arial" w:hAnsi="Arial" w:cs="Arial"/>
          <w:b/>
          <w:bCs/>
          <w:color w:val="005EB8"/>
        </w:rPr>
        <w:t>Conclusion</w:t>
      </w:r>
    </w:p>
    <w:p w:rsidR="00295C4E" w:rsidRPr="001774E5" w:rsidRDefault="00295C4E" w:rsidP="00295C4E">
      <w:pPr>
        <w:spacing w:after="0"/>
        <w:rPr>
          <w:rFonts w:ascii="Arial" w:hAnsi="Arial" w:cs="Arial"/>
          <w:bCs/>
        </w:rPr>
      </w:pPr>
      <w:r w:rsidRPr="001774E5">
        <w:rPr>
          <w:rFonts w:ascii="Arial" w:hAnsi="Arial" w:cs="Arial"/>
          <w:bCs/>
        </w:rPr>
        <w:t>This paper will evolve in the future to include the impact of staffing including</w:t>
      </w:r>
      <w:r w:rsidR="00422E89" w:rsidRPr="001774E5">
        <w:rPr>
          <w:rFonts w:ascii="Arial" w:hAnsi="Arial" w:cs="Arial"/>
          <w:bCs/>
        </w:rPr>
        <w:t xml:space="preserve"> additional</w:t>
      </w:r>
      <w:r w:rsidRPr="001774E5">
        <w:rPr>
          <w:rFonts w:ascii="Arial" w:hAnsi="Arial" w:cs="Arial"/>
          <w:bCs/>
        </w:rPr>
        <w:t xml:space="preserve"> nursing and midwifery sensitive indicators such as compliance with nationally mandated staffing such as CNST provision in midwifery. The paper will also demonstrate initiatives underway to </w:t>
      </w:r>
      <w:r w:rsidR="00D96B74" w:rsidRPr="001774E5">
        <w:rPr>
          <w:rFonts w:ascii="Arial" w:hAnsi="Arial" w:cs="Arial"/>
          <w:bCs/>
        </w:rPr>
        <w:t>review staffing</w:t>
      </w:r>
      <w:r w:rsidRPr="001774E5">
        <w:rPr>
          <w:rFonts w:ascii="Arial" w:hAnsi="Arial" w:cs="Arial"/>
          <w:bCs/>
        </w:rPr>
        <w:t xml:space="preserve"> establishments and activities to ensure nursing and midwifery workforce is deployed in the most cost-efficient way.</w:t>
      </w:r>
      <w:r w:rsidR="00D96B74">
        <w:rPr>
          <w:rFonts w:ascii="Arial" w:hAnsi="Arial" w:cs="Arial"/>
          <w:bCs/>
        </w:rPr>
        <w:t xml:space="preserve"> This is due to be reviewed following the full year establishment review </w:t>
      </w:r>
      <w:r w:rsidR="0025525C">
        <w:rPr>
          <w:rFonts w:ascii="Arial" w:hAnsi="Arial" w:cs="Arial"/>
          <w:bCs/>
        </w:rPr>
        <w:t xml:space="preserve">undertaken in October 2024 </w:t>
      </w:r>
      <w:r w:rsidR="00D96B74">
        <w:rPr>
          <w:rFonts w:ascii="Arial" w:hAnsi="Arial" w:cs="Arial"/>
          <w:bCs/>
        </w:rPr>
        <w:t xml:space="preserve">and maternity </w:t>
      </w:r>
      <w:r w:rsidR="00C64B11">
        <w:rPr>
          <w:rFonts w:ascii="Arial" w:hAnsi="Arial" w:cs="Arial"/>
          <w:bCs/>
        </w:rPr>
        <w:t>workforce review using Birth</w:t>
      </w:r>
      <w:r w:rsidR="00D96B74">
        <w:rPr>
          <w:rFonts w:ascii="Arial" w:hAnsi="Arial" w:cs="Arial"/>
          <w:bCs/>
        </w:rPr>
        <w:t xml:space="preserve"> </w:t>
      </w:r>
      <w:r w:rsidR="00C64B11">
        <w:rPr>
          <w:rFonts w:ascii="Arial" w:hAnsi="Arial" w:cs="Arial"/>
          <w:bCs/>
        </w:rPr>
        <w:t>R</w:t>
      </w:r>
      <w:r w:rsidR="00D96B74">
        <w:rPr>
          <w:rFonts w:ascii="Arial" w:hAnsi="Arial" w:cs="Arial"/>
          <w:bCs/>
        </w:rPr>
        <w:t xml:space="preserve">ate plus which commenced in October </w:t>
      </w:r>
      <w:r w:rsidR="00C64B11">
        <w:rPr>
          <w:rFonts w:ascii="Arial" w:hAnsi="Arial" w:cs="Arial"/>
          <w:bCs/>
        </w:rPr>
        <w:t xml:space="preserve">2024 </w:t>
      </w:r>
      <w:r w:rsidR="00D96B74">
        <w:rPr>
          <w:rFonts w:ascii="Arial" w:hAnsi="Arial" w:cs="Arial"/>
          <w:bCs/>
        </w:rPr>
        <w:t>and due for completion in early 2025.</w:t>
      </w:r>
    </w:p>
    <w:p w:rsidR="005342E9" w:rsidRPr="001774E5" w:rsidRDefault="005342E9" w:rsidP="00295C4E">
      <w:pPr>
        <w:spacing w:after="0"/>
        <w:rPr>
          <w:rFonts w:ascii="Arial" w:hAnsi="Arial" w:cs="Arial"/>
          <w:bCs/>
        </w:rPr>
      </w:pPr>
    </w:p>
    <w:p w:rsidR="001E29C2" w:rsidRPr="001774E5" w:rsidRDefault="0012522F" w:rsidP="0043100E">
      <w:pPr>
        <w:spacing w:after="0" w:line="240" w:lineRule="auto"/>
        <w:rPr>
          <w:rFonts w:ascii="Arial" w:eastAsia="Times New Roman" w:hAnsi="Arial" w:cs="Arial"/>
          <w:b/>
          <w:color w:val="005EB8"/>
          <w:lang w:eastAsia="en-GB"/>
        </w:rPr>
      </w:pPr>
      <w:r w:rsidRPr="001774E5">
        <w:rPr>
          <w:rFonts w:ascii="Arial" w:eastAsia="Times New Roman" w:hAnsi="Arial" w:cs="Arial"/>
          <w:b/>
          <w:color w:val="005EB8"/>
          <w:lang w:eastAsia="en-GB"/>
        </w:rPr>
        <w:t>8</w:t>
      </w:r>
      <w:r w:rsidR="004C2A2C" w:rsidRPr="001774E5">
        <w:rPr>
          <w:rFonts w:ascii="Arial" w:eastAsia="Times New Roman" w:hAnsi="Arial" w:cs="Arial"/>
          <w:b/>
          <w:color w:val="005EB8"/>
          <w:lang w:eastAsia="en-GB"/>
        </w:rPr>
        <w:t xml:space="preserve">.0 </w:t>
      </w:r>
      <w:r w:rsidR="00303A61" w:rsidRPr="001774E5">
        <w:rPr>
          <w:rFonts w:ascii="Arial" w:eastAsia="Times New Roman" w:hAnsi="Arial" w:cs="Arial"/>
          <w:b/>
          <w:color w:val="005EB8"/>
          <w:lang w:eastAsia="en-GB"/>
        </w:rPr>
        <w:tab/>
      </w:r>
      <w:r w:rsidR="004C2A2C" w:rsidRPr="001774E5">
        <w:rPr>
          <w:rFonts w:ascii="Arial" w:eastAsia="Times New Roman" w:hAnsi="Arial" w:cs="Arial"/>
          <w:b/>
          <w:color w:val="005EB8"/>
          <w:lang w:eastAsia="en-GB"/>
        </w:rPr>
        <w:t>Recommendation</w:t>
      </w:r>
    </w:p>
    <w:p w:rsidR="007A719D" w:rsidRDefault="00D00946" w:rsidP="0043100E">
      <w:pPr>
        <w:spacing w:after="0" w:line="240" w:lineRule="auto"/>
        <w:rPr>
          <w:ins w:id="26" w:author="DELLOW, David (THE PRINCESS ALEXANDRA HOSPITAL NHS TRUST)" w:date="2024-11-14T11:08:00Z"/>
          <w:rFonts w:ascii="Arial" w:eastAsia="Times New Roman" w:hAnsi="Arial" w:cs="Arial"/>
          <w:lang w:eastAsia="en-GB"/>
        </w:rPr>
      </w:pPr>
      <w:r w:rsidRPr="001774E5">
        <w:rPr>
          <w:rFonts w:ascii="Arial" w:eastAsia="Times New Roman" w:hAnsi="Arial" w:cs="Arial"/>
          <w:lang w:eastAsia="en-GB"/>
        </w:rPr>
        <w:t>The committee are</w:t>
      </w:r>
      <w:r w:rsidR="00CA57BD" w:rsidRPr="001774E5">
        <w:rPr>
          <w:rFonts w:ascii="Arial" w:eastAsia="Times New Roman" w:hAnsi="Arial" w:cs="Arial"/>
          <w:lang w:eastAsia="en-GB"/>
        </w:rPr>
        <w:t xml:space="preserve"> asked to note the information in this report to provide assurance on the daily mitigation of nursing and midwifery staffing.</w:t>
      </w:r>
    </w:p>
    <w:p w:rsidR="000E1BAE" w:rsidRDefault="000E1BAE" w:rsidP="0043100E">
      <w:pPr>
        <w:spacing w:after="0" w:line="240" w:lineRule="auto"/>
        <w:rPr>
          <w:ins w:id="27" w:author="DELLOW, David (THE PRINCESS ALEXANDRA HOSPITAL NHS TRUST)" w:date="2024-11-14T11:08:00Z"/>
          <w:rFonts w:ascii="Arial" w:eastAsia="Times New Roman" w:hAnsi="Arial" w:cs="Arial"/>
          <w:lang w:eastAsia="en-GB"/>
        </w:rPr>
      </w:pPr>
    </w:p>
    <w:p w:rsidR="000E1BAE" w:rsidRDefault="000E1BAE" w:rsidP="0043100E">
      <w:pPr>
        <w:spacing w:after="0" w:line="240" w:lineRule="auto"/>
        <w:rPr>
          <w:ins w:id="28" w:author="DELLOW, David (THE PRINCESS ALEXANDRA HOSPITAL NHS TRUST)" w:date="2024-11-14T11:08:00Z"/>
          <w:rFonts w:ascii="Arial" w:eastAsia="Times New Roman" w:hAnsi="Arial" w:cs="Arial"/>
          <w:lang w:eastAsia="en-GB"/>
        </w:rPr>
      </w:pPr>
    </w:p>
    <w:p w:rsidR="000E1BAE" w:rsidRDefault="000E1BAE" w:rsidP="0043100E">
      <w:pPr>
        <w:spacing w:after="0" w:line="240" w:lineRule="auto"/>
        <w:rPr>
          <w:ins w:id="29" w:author="DELLOW, David (THE PRINCESS ALEXANDRA HOSPITAL NHS TRUST)" w:date="2024-11-14T11:08:00Z"/>
          <w:rFonts w:ascii="Arial" w:eastAsia="Times New Roman" w:hAnsi="Arial" w:cs="Arial"/>
          <w:lang w:eastAsia="en-GB"/>
        </w:rPr>
      </w:pPr>
    </w:p>
    <w:p w:rsidR="000E1BAE" w:rsidRDefault="000E1BAE" w:rsidP="0043100E">
      <w:pPr>
        <w:spacing w:after="0" w:line="240" w:lineRule="auto"/>
        <w:rPr>
          <w:ins w:id="30" w:author="DELLOW, David (THE PRINCESS ALEXANDRA HOSPITAL NHS TRUST)" w:date="2024-11-14T11:08:00Z"/>
          <w:rFonts w:ascii="Arial" w:eastAsia="Times New Roman" w:hAnsi="Arial" w:cs="Arial"/>
          <w:lang w:eastAsia="en-GB"/>
        </w:rPr>
      </w:pPr>
    </w:p>
    <w:p w:rsidR="000E1BAE" w:rsidRDefault="000E1BAE" w:rsidP="0043100E">
      <w:pPr>
        <w:spacing w:after="0" w:line="240" w:lineRule="auto"/>
        <w:rPr>
          <w:ins w:id="31" w:author="DELLOW, David (THE PRINCESS ALEXANDRA HOSPITAL NHS TRUST)" w:date="2024-11-14T11:08:00Z"/>
          <w:rFonts w:ascii="Arial" w:eastAsia="Times New Roman" w:hAnsi="Arial" w:cs="Arial"/>
          <w:lang w:eastAsia="en-GB"/>
        </w:rPr>
      </w:pPr>
    </w:p>
    <w:p w:rsidR="000E1BAE" w:rsidRDefault="000E1BAE" w:rsidP="0043100E">
      <w:pPr>
        <w:spacing w:after="0" w:line="240" w:lineRule="auto"/>
        <w:rPr>
          <w:ins w:id="32" w:author="DELLOW, David (THE PRINCESS ALEXANDRA HOSPITAL NHS TRUST)" w:date="2024-11-14T11:08:00Z"/>
          <w:rFonts w:ascii="Arial" w:eastAsia="Times New Roman" w:hAnsi="Arial" w:cs="Arial"/>
          <w:lang w:eastAsia="en-GB"/>
        </w:rPr>
      </w:pPr>
    </w:p>
    <w:p w:rsidR="000E1BAE" w:rsidRDefault="000E1BAE" w:rsidP="0043100E">
      <w:pPr>
        <w:spacing w:after="0" w:line="240" w:lineRule="auto"/>
        <w:rPr>
          <w:ins w:id="33" w:author="DELLOW, David (THE PRINCESS ALEXANDRA HOSPITAL NHS TRUST)" w:date="2024-11-14T11:08:00Z"/>
          <w:rFonts w:ascii="Arial" w:eastAsia="Times New Roman" w:hAnsi="Arial" w:cs="Arial"/>
          <w:lang w:eastAsia="en-GB"/>
        </w:rPr>
      </w:pPr>
    </w:p>
    <w:p w:rsidR="000E1BAE" w:rsidRDefault="000E1BAE" w:rsidP="0043100E">
      <w:pPr>
        <w:spacing w:after="0" w:line="240" w:lineRule="auto"/>
        <w:rPr>
          <w:ins w:id="34" w:author="DELLOW, David (THE PRINCESS ALEXANDRA HOSPITAL NHS TRUST)" w:date="2024-11-14T11:08:00Z"/>
          <w:rFonts w:ascii="Arial" w:eastAsia="Times New Roman" w:hAnsi="Arial" w:cs="Arial"/>
          <w:lang w:eastAsia="en-GB"/>
        </w:rPr>
      </w:pPr>
    </w:p>
    <w:p w:rsidR="000E1BAE" w:rsidRDefault="000E1BAE" w:rsidP="0043100E">
      <w:pPr>
        <w:spacing w:after="0" w:line="240" w:lineRule="auto"/>
        <w:rPr>
          <w:ins w:id="35" w:author="DELLOW, David (THE PRINCESS ALEXANDRA HOSPITAL NHS TRUST)" w:date="2024-11-14T11:08:00Z"/>
          <w:rFonts w:ascii="Arial" w:eastAsia="Times New Roman" w:hAnsi="Arial" w:cs="Arial"/>
          <w:lang w:eastAsia="en-GB"/>
        </w:rPr>
      </w:pPr>
    </w:p>
    <w:p w:rsidR="000E1BAE" w:rsidRDefault="000E1BAE" w:rsidP="0043100E">
      <w:pPr>
        <w:spacing w:after="0" w:line="240" w:lineRule="auto"/>
        <w:rPr>
          <w:ins w:id="36" w:author="DELLOW, David (THE PRINCESS ALEXANDRA HOSPITAL NHS TRUST)" w:date="2024-11-14T11:08:00Z"/>
          <w:rFonts w:ascii="Arial" w:eastAsia="Times New Roman" w:hAnsi="Arial" w:cs="Arial"/>
          <w:lang w:eastAsia="en-GB"/>
        </w:rPr>
      </w:pPr>
    </w:p>
    <w:p w:rsidR="000E1BAE" w:rsidRDefault="000E1BAE" w:rsidP="0043100E">
      <w:pPr>
        <w:spacing w:after="0" w:line="240" w:lineRule="auto"/>
        <w:rPr>
          <w:ins w:id="37" w:author="DELLOW, David (THE PRINCESS ALEXANDRA HOSPITAL NHS TRUST)" w:date="2024-11-14T11:08:00Z"/>
          <w:rFonts w:ascii="Arial" w:eastAsia="Times New Roman" w:hAnsi="Arial" w:cs="Arial"/>
          <w:lang w:eastAsia="en-GB"/>
        </w:rPr>
      </w:pPr>
    </w:p>
    <w:p w:rsidR="000E1BAE" w:rsidRDefault="000E1BAE" w:rsidP="0043100E">
      <w:pPr>
        <w:spacing w:after="0" w:line="240" w:lineRule="auto"/>
        <w:rPr>
          <w:ins w:id="38" w:author="DELLOW, David (THE PRINCESS ALEXANDRA HOSPITAL NHS TRUST)" w:date="2024-11-14T11:08:00Z"/>
          <w:rFonts w:ascii="Arial" w:eastAsia="Times New Roman" w:hAnsi="Arial" w:cs="Arial"/>
          <w:lang w:eastAsia="en-GB"/>
        </w:rPr>
      </w:pPr>
    </w:p>
    <w:p w:rsidR="000E1BAE" w:rsidRDefault="000E1BAE" w:rsidP="0043100E">
      <w:pPr>
        <w:spacing w:after="0" w:line="240" w:lineRule="auto"/>
        <w:rPr>
          <w:ins w:id="39" w:author="DELLOW, David (THE PRINCESS ALEXANDRA HOSPITAL NHS TRUST)" w:date="2024-11-14T11:08:00Z"/>
          <w:rFonts w:ascii="Arial" w:eastAsia="Times New Roman" w:hAnsi="Arial" w:cs="Arial"/>
          <w:lang w:eastAsia="en-GB"/>
        </w:rPr>
      </w:pPr>
    </w:p>
    <w:p w:rsidR="000E1BAE" w:rsidRDefault="000E1BAE" w:rsidP="0043100E">
      <w:pPr>
        <w:spacing w:after="0" w:line="240" w:lineRule="auto"/>
        <w:rPr>
          <w:ins w:id="40" w:author="DELLOW, David (THE PRINCESS ALEXANDRA HOSPITAL NHS TRUST)" w:date="2024-11-14T11:08:00Z"/>
          <w:rFonts w:ascii="Arial" w:eastAsia="Times New Roman" w:hAnsi="Arial" w:cs="Arial"/>
          <w:lang w:eastAsia="en-GB"/>
        </w:rPr>
      </w:pPr>
    </w:p>
    <w:p w:rsidR="000E1BAE" w:rsidRDefault="000E1BAE" w:rsidP="0043100E">
      <w:pPr>
        <w:spacing w:after="0" w:line="240" w:lineRule="auto"/>
        <w:rPr>
          <w:ins w:id="41" w:author="DELLOW, David (THE PRINCESS ALEXANDRA HOSPITAL NHS TRUST)" w:date="2024-11-14T11:08:00Z"/>
          <w:rFonts w:ascii="Arial" w:eastAsia="Times New Roman" w:hAnsi="Arial" w:cs="Arial"/>
          <w:lang w:eastAsia="en-GB"/>
        </w:rPr>
      </w:pPr>
    </w:p>
    <w:p w:rsidR="000E1BAE" w:rsidRDefault="000E1BAE" w:rsidP="0043100E">
      <w:pPr>
        <w:spacing w:after="0" w:line="240" w:lineRule="auto"/>
        <w:rPr>
          <w:ins w:id="42" w:author="DELLOW, David (THE PRINCESS ALEXANDRA HOSPITAL NHS TRUST)" w:date="2024-11-14T11:08:00Z"/>
          <w:rFonts w:ascii="Arial" w:eastAsia="Times New Roman" w:hAnsi="Arial" w:cs="Arial"/>
          <w:lang w:eastAsia="en-GB"/>
        </w:rPr>
      </w:pPr>
    </w:p>
    <w:p w:rsidR="000E1BAE" w:rsidRDefault="000E1BAE" w:rsidP="0043100E">
      <w:pPr>
        <w:spacing w:after="0" w:line="240" w:lineRule="auto"/>
        <w:rPr>
          <w:ins w:id="43" w:author="DELLOW, David (THE PRINCESS ALEXANDRA HOSPITAL NHS TRUST)" w:date="2024-11-14T11:08:00Z"/>
          <w:rFonts w:ascii="Arial" w:eastAsia="Times New Roman" w:hAnsi="Arial" w:cs="Arial"/>
          <w:lang w:eastAsia="en-GB"/>
        </w:rPr>
      </w:pPr>
    </w:p>
    <w:p w:rsidR="000E1BAE" w:rsidRPr="00C9255F" w:rsidRDefault="000E1BAE" w:rsidP="0043100E">
      <w:pPr>
        <w:spacing w:after="0" w:line="240" w:lineRule="auto"/>
        <w:rPr>
          <w:rFonts w:ascii="Arial" w:eastAsia="Times New Roman" w:hAnsi="Arial" w:cs="Arial"/>
          <w:lang w:eastAsia="en-GB"/>
        </w:rPr>
      </w:pPr>
      <w:bookmarkStart w:id="44" w:name="_GoBack"/>
      <w:bookmarkEnd w:id="44"/>
    </w:p>
    <w:p w:rsidR="00E55390" w:rsidRPr="00971145" w:rsidRDefault="005342E9" w:rsidP="0043100E">
      <w:pPr>
        <w:spacing w:after="0" w:line="240" w:lineRule="auto"/>
        <w:rPr>
          <w:rFonts w:ascii="Arial" w:eastAsia="Times New Roman" w:hAnsi="Arial" w:cs="Arial"/>
          <w:b/>
          <w:i/>
          <w:color w:val="005EB8"/>
          <w:sz w:val="18"/>
          <w:szCs w:val="18"/>
          <w:lang w:eastAsia="en-GB"/>
        </w:rPr>
      </w:pPr>
      <w:bookmarkStart w:id="45" w:name="_Hlk166146819"/>
      <w:r w:rsidRPr="001774E5">
        <w:rPr>
          <w:rFonts w:ascii="Arial" w:eastAsia="Times New Roman" w:hAnsi="Arial" w:cs="Arial"/>
          <w:b/>
          <w:color w:val="005EB8"/>
          <w:lang w:eastAsia="en-GB"/>
        </w:rPr>
        <w:lastRenderedPageBreak/>
        <w:t>A</w:t>
      </w:r>
      <w:r w:rsidR="00F5364A" w:rsidRPr="001774E5">
        <w:rPr>
          <w:rFonts w:ascii="Arial" w:eastAsia="Times New Roman" w:hAnsi="Arial" w:cs="Arial"/>
          <w:b/>
          <w:color w:val="005EB8"/>
          <w:lang w:eastAsia="en-GB"/>
        </w:rPr>
        <w:t>p</w:t>
      </w:r>
      <w:r w:rsidR="00E55390" w:rsidRPr="001774E5">
        <w:rPr>
          <w:rFonts w:ascii="Arial" w:eastAsia="Times New Roman" w:hAnsi="Arial" w:cs="Arial"/>
          <w:b/>
          <w:color w:val="005EB8"/>
          <w:lang w:eastAsia="en-GB"/>
        </w:rPr>
        <w:t>pendix</w:t>
      </w:r>
      <w:r w:rsidR="00971145" w:rsidRPr="001774E5">
        <w:rPr>
          <w:rFonts w:ascii="Arial" w:eastAsia="Times New Roman" w:hAnsi="Arial" w:cs="Arial"/>
          <w:b/>
          <w:color w:val="005EB8"/>
          <w:lang w:eastAsia="en-GB"/>
        </w:rPr>
        <w:t xml:space="preserve"> </w:t>
      </w:r>
      <w:r w:rsidR="00E55390" w:rsidRPr="001774E5">
        <w:rPr>
          <w:rFonts w:ascii="Arial" w:eastAsia="Times New Roman" w:hAnsi="Arial" w:cs="Arial"/>
          <w:b/>
          <w:color w:val="005EB8"/>
          <w:lang w:eastAsia="en-GB"/>
        </w:rPr>
        <w:t>1</w:t>
      </w:r>
      <w:r w:rsidR="00971145" w:rsidRPr="001774E5">
        <w:rPr>
          <w:rFonts w:ascii="Arial" w:eastAsia="Times New Roman" w:hAnsi="Arial" w:cs="Arial"/>
          <w:b/>
          <w:color w:val="005EB8"/>
          <w:lang w:eastAsia="en-GB"/>
        </w:rPr>
        <w:t xml:space="preserve">: </w:t>
      </w:r>
      <w:r w:rsidR="00E55390" w:rsidRPr="001774E5">
        <w:rPr>
          <w:rFonts w:ascii="Arial" w:eastAsia="Times New Roman" w:hAnsi="Arial" w:cs="Arial"/>
          <w:b/>
          <w:color w:val="005EB8"/>
          <w:lang w:eastAsia="en-GB"/>
        </w:rPr>
        <w:t xml:space="preserve"> </w:t>
      </w:r>
      <w:bookmarkStart w:id="46" w:name="_Hlk161740953"/>
      <w:r w:rsidR="00E55390" w:rsidRPr="001774E5">
        <w:rPr>
          <w:rFonts w:ascii="Arial" w:eastAsia="Times New Roman" w:hAnsi="Arial" w:cs="Arial"/>
          <w:b/>
          <w:color w:val="005EB8"/>
          <w:lang w:eastAsia="en-GB"/>
        </w:rPr>
        <w:t xml:space="preserve">Ward level data: fill rates </w:t>
      </w:r>
      <w:r w:rsidR="006A7EE1" w:rsidRPr="001774E5">
        <w:rPr>
          <w:rFonts w:ascii="Arial" w:eastAsia="Times New Roman" w:hAnsi="Arial" w:cs="Arial"/>
          <w:b/>
          <w:color w:val="005EB8"/>
          <w:lang w:eastAsia="en-GB"/>
        </w:rPr>
        <w:t>September</w:t>
      </w:r>
      <w:r w:rsidR="00E55390" w:rsidRPr="001774E5">
        <w:rPr>
          <w:rFonts w:ascii="Arial" w:eastAsia="Times New Roman" w:hAnsi="Arial" w:cs="Arial"/>
          <w:b/>
          <w:color w:val="005EB8"/>
          <w:lang w:eastAsia="en-GB"/>
        </w:rPr>
        <w:t xml:space="preserve"> 2024</w:t>
      </w:r>
      <w:r w:rsidR="00E55390" w:rsidRPr="001774E5">
        <w:rPr>
          <w:rFonts w:ascii="Arial" w:eastAsia="Times New Roman" w:hAnsi="Arial" w:cs="Arial"/>
          <w:b/>
          <w:color w:val="005EB8"/>
          <w:sz w:val="18"/>
          <w:szCs w:val="18"/>
          <w:lang w:eastAsia="en-GB"/>
        </w:rPr>
        <w:t xml:space="preserve">. </w:t>
      </w:r>
      <w:r w:rsidR="00E55390" w:rsidRPr="001774E5">
        <w:rPr>
          <w:rFonts w:ascii="Arial" w:eastAsia="Times New Roman" w:hAnsi="Arial" w:cs="Arial"/>
          <w:b/>
          <w:i/>
          <w:color w:val="005EB8"/>
          <w:sz w:val="18"/>
          <w:szCs w:val="18"/>
          <w:lang w:eastAsia="en-GB"/>
        </w:rPr>
        <w:t>(Adjusted Standard Planned Ward</w:t>
      </w:r>
      <w:r w:rsidR="00E55390" w:rsidRPr="00952B10">
        <w:rPr>
          <w:rFonts w:ascii="Arial" w:eastAsia="Times New Roman" w:hAnsi="Arial" w:cs="Arial"/>
          <w:b/>
          <w:i/>
          <w:color w:val="005EB8"/>
          <w:sz w:val="18"/>
          <w:szCs w:val="18"/>
          <w:lang w:eastAsia="en-GB"/>
        </w:rPr>
        <w:t xml:space="preserve"> Demand</w:t>
      </w:r>
      <w:bookmarkEnd w:id="46"/>
      <w:r w:rsidR="00E55390" w:rsidRPr="00952B10">
        <w:rPr>
          <w:rFonts w:ascii="Arial" w:eastAsia="Times New Roman" w:hAnsi="Arial" w:cs="Arial"/>
          <w:b/>
          <w:i/>
          <w:color w:val="005EB8"/>
          <w:sz w:val="18"/>
          <w:szCs w:val="18"/>
          <w:lang w:eastAsia="en-GB"/>
        </w:rPr>
        <w:t>)</w:t>
      </w:r>
      <w:r w:rsidR="00E55390" w:rsidRPr="00971145">
        <w:rPr>
          <w:rFonts w:ascii="Arial" w:eastAsia="Times New Roman" w:hAnsi="Arial" w:cs="Arial"/>
          <w:b/>
          <w:i/>
          <w:color w:val="005EB8"/>
          <w:sz w:val="18"/>
          <w:szCs w:val="18"/>
          <w:lang w:eastAsia="en-GB"/>
        </w:rPr>
        <w:t xml:space="preserve"> </w:t>
      </w:r>
    </w:p>
    <w:tbl>
      <w:tblPr>
        <w:tblStyle w:val="TableGrid"/>
        <w:tblW w:w="0" w:type="auto"/>
        <w:tblLook w:val="04A0" w:firstRow="1" w:lastRow="0" w:firstColumn="1" w:lastColumn="0" w:noHBand="0" w:noVBand="1"/>
      </w:tblPr>
      <w:tblGrid>
        <w:gridCol w:w="2266"/>
        <w:gridCol w:w="2267"/>
        <w:gridCol w:w="2267"/>
        <w:gridCol w:w="2267"/>
      </w:tblGrid>
      <w:tr w:rsidR="007A67DE" w:rsidTr="007A67DE">
        <w:trPr>
          <w:trHeight w:val="256"/>
        </w:trPr>
        <w:tc>
          <w:tcPr>
            <w:tcW w:w="2266" w:type="dxa"/>
            <w:shd w:val="clear" w:color="auto" w:fill="00B0F0"/>
          </w:tcPr>
          <w:bookmarkEnd w:id="45"/>
          <w:p w:rsidR="007A67DE" w:rsidRDefault="007A67DE" w:rsidP="007A67DE">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&gt;100%</w:t>
            </w:r>
          </w:p>
        </w:tc>
        <w:tc>
          <w:tcPr>
            <w:tcW w:w="2267" w:type="dxa"/>
            <w:shd w:val="clear" w:color="auto" w:fill="92D050"/>
          </w:tcPr>
          <w:p w:rsidR="007A67DE" w:rsidRDefault="007A67DE" w:rsidP="007A67DE">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95 – 100%</w:t>
            </w:r>
          </w:p>
        </w:tc>
        <w:tc>
          <w:tcPr>
            <w:tcW w:w="2267" w:type="dxa"/>
            <w:shd w:val="clear" w:color="auto" w:fill="FFC000"/>
          </w:tcPr>
          <w:p w:rsidR="007A67DE" w:rsidRDefault="007A67DE" w:rsidP="007A67DE">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75-95%</w:t>
            </w:r>
          </w:p>
        </w:tc>
        <w:tc>
          <w:tcPr>
            <w:tcW w:w="2267" w:type="dxa"/>
            <w:shd w:val="clear" w:color="auto" w:fill="FF0000"/>
          </w:tcPr>
          <w:p w:rsidR="007A67DE" w:rsidRDefault="007A67DE" w:rsidP="007A67DE">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&lt;75%</w:t>
            </w:r>
          </w:p>
        </w:tc>
      </w:tr>
    </w:tbl>
    <w:p w:rsidR="007A67DE" w:rsidRPr="007A67DE" w:rsidRDefault="007A67DE" w:rsidP="00E55390">
      <w:pPr>
        <w:spacing w:after="0" w:line="240" w:lineRule="auto"/>
        <w:rPr>
          <w:rFonts w:ascii="Arial" w:eastAsia="Times New Roman" w:hAnsi="Arial" w:cs="Arial"/>
          <w:sz w:val="18"/>
          <w:szCs w:val="18"/>
          <w:lang w:eastAsia="en-GB"/>
        </w:rPr>
      </w:pPr>
    </w:p>
    <w:p w:rsidR="007A67DE" w:rsidRDefault="007A67DE" w:rsidP="00E55390">
      <w:pPr>
        <w:spacing w:after="0" w:line="240" w:lineRule="auto"/>
        <w:rPr>
          <w:rFonts w:ascii="Arial" w:eastAsia="Times New Roman" w:hAnsi="Arial" w:cs="Arial"/>
          <w:b/>
          <w:i/>
          <w:sz w:val="18"/>
          <w:szCs w:val="18"/>
          <w:lang w:eastAsia="en-GB"/>
        </w:rPr>
      </w:pPr>
    </w:p>
    <w:bookmarkEnd w:id="25"/>
    <w:tbl>
      <w:tblPr>
        <w:tblStyle w:val="TableGrid"/>
        <w:tblW w:w="0" w:type="auto"/>
        <w:tblInd w:w="-142" w:type="dxa"/>
        <w:tblLook w:val="04A0" w:firstRow="1" w:lastRow="0" w:firstColumn="1" w:lastColumn="0" w:noHBand="0" w:noVBand="1"/>
      </w:tblPr>
      <w:tblGrid>
        <w:gridCol w:w="1592"/>
        <w:gridCol w:w="1498"/>
        <w:gridCol w:w="941"/>
        <w:gridCol w:w="1498"/>
        <w:gridCol w:w="941"/>
        <w:gridCol w:w="1014"/>
        <w:gridCol w:w="882"/>
        <w:gridCol w:w="882"/>
      </w:tblGrid>
      <w:tr w:rsidR="0043100E" w:rsidRPr="0043100E" w:rsidTr="00436B6C">
        <w:trPr>
          <w:trHeight w:val="416"/>
        </w:trPr>
        <w:tc>
          <w:tcPr>
            <w:tcW w:w="1592" w:type="dxa"/>
            <w:tcBorders>
              <w:top w:val="nil"/>
              <w:left w:val="nil"/>
            </w:tcBorders>
          </w:tcPr>
          <w:p w:rsidR="0043100E" w:rsidRPr="0043100E" w:rsidRDefault="0043100E" w:rsidP="0043100E">
            <w:pPr>
              <w:spacing w:after="0" w:line="240" w:lineRule="auto"/>
              <w:rPr>
                <w:sz w:val="18"/>
                <w:szCs w:val="18"/>
              </w:rPr>
            </w:pPr>
          </w:p>
        </w:tc>
        <w:tc>
          <w:tcPr>
            <w:tcW w:w="2439" w:type="dxa"/>
            <w:gridSpan w:val="2"/>
            <w:shd w:val="clear" w:color="auto" w:fill="DEEAF6" w:themeFill="accent5" w:themeFillTint="33"/>
            <w:vAlign w:val="center"/>
          </w:tcPr>
          <w:p w:rsidR="0043100E" w:rsidRPr="0043100E" w:rsidRDefault="0043100E" w:rsidP="0043100E">
            <w:pPr>
              <w:spacing w:after="0" w:line="240" w:lineRule="auto"/>
              <w:jc w:val="center"/>
              <w:rPr>
                <w:b/>
                <w:sz w:val="20"/>
                <w:szCs w:val="20"/>
              </w:rPr>
            </w:pPr>
            <w:r w:rsidRPr="0043100E">
              <w:rPr>
                <w:b/>
                <w:sz w:val="20"/>
                <w:szCs w:val="20"/>
              </w:rPr>
              <w:t>Day</w:t>
            </w:r>
          </w:p>
        </w:tc>
        <w:tc>
          <w:tcPr>
            <w:tcW w:w="2439" w:type="dxa"/>
            <w:gridSpan w:val="2"/>
            <w:shd w:val="clear" w:color="auto" w:fill="9CC2E5" w:themeFill="accent5" w:themeFillTint="99"/>
            <w:vAlign w:val="center"/>
          </w:tcPr>
          <w:p w:rsidR="0043100E" w:rsidRPr="0043100E" w:rsidRDefault="0043100E" w:rsidP="0043100E">
            <w:pPr>
              <w:spacing w:after="0" w:line="240" w:lineRule="auto"/>
              <w:jc w:val="center"/>
              <w:rPr>
                <w:b/>
                <w:sz w:val="20"/>
                <w:szCs w:val="20"/>
              </w:rPr>
            </w:pPr>
            <w:r w:rsidRPr="0043100E">
              <w:rPr>
                <w:b/>
                <w:sz w:val="20"/>
                <w:szCs w:val="20"/>
              </w:rPr>
              <w:t>Night</w:t>
            </w:r>
          </w:p>
        </w:tc>
        <w:tc>
          <w:tcPr>
            <w:tcW w:w="2778" w:type="dxa"/>
            <w:gridSpan w:val="3"/>
            <w:tcBorders>
              <w:top w:val="nil"/>
              <w:right w:val="nil"/>
            </w:tcBorders>
            <w:vAlign w:val="center"/>
          </w:tcPr>
          <w:p w:rsidR="0043100E" w:rsidRPr="0043100E" w:rsidRDefault="0043100E" w:rsidP="0043100E">
            <w:pPr>
              <w:spacing w:after="0" w:line="240" w:lineRule="auto"/>
              <w:jc w:val="center"/>
              <w:rPr>
                <w:sz w:val="18"/>
                <w:szCs w:val="18"/>
              </w:rPr>
            </w:pPr>
          </w:p>
        </w:tc>
      </w:tr>
      <w:tr w:rsidR="0043100E" w:rsidRPr="0043100E" w:rsidTr="008E4147">
        <w:trPr>
          <w:trHeight w:val="1062"/>
        </w:trPr>
        <w:tc>
          <w:tcPr>
            <w:tcW w:w="1592" w:type="dxa"/>
            <w:tcBorders>
              <w:bottom w:val="single" w:sz="4" w:space="0" w:color="auto"/>
            </w:tcBorders>
            <w:shd w:val="clear" w:color="auto" w:fill="BDD6EE" w:themeFill="accent5" w:themeFillTint="66"/>
            <w:vAlign w:val="center"/>
          </w:tcPr>
          <w:p w:rsidR="0043100E" w:rsidRPr="0043100E" w:rsidRDefault="0043100E" w:rsidP="0043100E">
            <w:pPr>
              <w:spacing w:after="0" w:line="240" w:lineRule="auto"/>
              <w:jc w:val="center"/>
              <w:rPr>
                <w:rFonts w:cstheme="minorHAnsi"/>
                <w:b/>
                <w:sz w:val="20"/>
                <w:szCs w:val="20"/>
              </w:rPr>
            </w:pPr>
            <w:r w:rsidRPr="0043100E">
              <w:rPr>
                <w:rFonts w:cstheme="minorHAnsi"/>
                <w:b/>
                <w:sz w:val="20"/>
                <w:szCs w:val="20"/>
              </w:rPr>
              <w:t>Ward name</w:t>
            </w:r>
          </w:p>
        </w:tc>
        <w:tc>
          <w:tcPr>
            <w:tcW w:w="1498" w:type="dxa"/>
            <w:tcBorders>
              <w:bottom w:val="single" w:sz="4" w:space="0" w:color="auto"/>
            </w:tcBorders>
            <w:shd w:val="clear" w:color="auto" w:fill="DEEAF6" w:themeFill="accent5" w:themeFillTint="33"/>
            <w:vAlign w:val="center"/>
          </w:tcPr>
          <w:p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registered nurses/midwives (%)</w:t>
            </w:r>
          </w:p>
        </w:tc>
        <w:tc>
          <w:tcPr>
            <w:tcW w:w="941" w:type="dxa"/>
            <w:tcBorders>
              <w:bottom w:val="single" w:sz="4" w:space="0" w:color="auto"/>
            </w:tcBorders>
            <w:shd w:val="clear" w:color="auto" w:fill="DEEAF6" w:themeFill="accent5" w:themeFillTint="33"/>
            <w:vAlign w:val="center"/>
          </w:tcPr>
          <w:p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care staff (%)</w:t>
            </w:r>
          </w:p>
        </w:tc>
        <w:tc>
          <w:tcPr>
            <w:tcW w:w="1498" w:type="dxa"/>
            <w:tcBorders>
              <w:bottom w:val="single" w:sz="4" w:space="0" w:color="auto"/>
            </w:tcBorders>
            <w:shd w:val="clear" w:color="auto" w:fill="9CC2E5" w:themeFill="accent5" w:themeFillTint="99"/>
            <w:vAlign w:val="center"/>
          </w:tcPr>
          <w:p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registered nurses/midwives (%)</w:t>
            </w:r>
          </w:p>
        </w:tc>
        <w:tc>
          <w:tcPr>
            <w:tcW w:w="941" w:type="dxa"/>
            <w:tcBorders>
              <w:bottom w:val="single" w:sz="4" w:space="0" w:color="auto"/>
            </w:tcBorders>
            <w:shd w:val="clear" w:color="auto" w:fill="9CC2E5" w:themeFill="accent5" w:themeFillTint="99"/>
            <w:vAlign w:val="center"/>
          </w:tcPr>
          <w:p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care staff (%)</w:t>
            </w:r>
          </w:p>
        </w:tc>
        <w:tc>
          <w:tcPr>
            <w:tcW w:w="1014" w:type="dxa"/>
            <w:tcBorders>
              <w:bottom w:val="single" w:sz="4" w:space="0" w:color="auto"/>
            </w:tcBorders>
            <w:shd w:val="clear" w:color="auto" w:fill="BDD6EE" w:themeFill="accent5" w:themeFillTint="66"/>
            <w:vAlign w:val="center"/>
          </w:tcPr>
          <w:p w:rsidR="0043100E" w:rsidRPr="0043100E" w:rsidRDefault="0043100E" w:rsidP="0043100E">
            <w:pPr>
              <w:spacing w:after="0" w:line="240" w:lineRule="auto"/>
              <w:jc w:val="center"/>
              <w:rPr>
                <w:rFonts w:ascii="Calibri" w:eastAsia="Times New Roman" w:hAnsi="Calibri" w:cs="Times New Roman"/>
                <w:b/>
                <w:bCs/>
                <w:sz w:val="18"/>
                <w:szCs w:val="18"/>
                <w:lang w:eastAsia="en-GB"/>
              </w:rPr>
            </w:pPr>
            <w:r w:rsidRPr="0043100E">
              <w:rPr>
                <w:rFonts w:ascii="Calibri" w:eastAsia="Times New Roman" w:hAnsi="Calibri" w:cs="Times New Roman"/>
                <w:b/>
                <w:bCs/>
                <w:sz w:val="18"/>
                <w:szCs w:val="18"/>
                <w:lang w:eastAsia="en-GB"/>
              </w:rPr>
              <w:t>% Registered overall fill rate</w:t>
            </w:r>
          </w:p>
        </w:tc>
        <w:tc>
          <w:tcPr>
            <w:tcW w:w="882" w:type="dxa"/>
            <w:tcBorders>
              <w:bottom w:val="single" w:sz="4" w:space="0" w:color="auto"/>
            </w:tcBorders>
            <w:shd w:val="clear" w:color="auto" w:fill="BDD6EE" w:themeFill="accent5" w:themeFillTint="66"/>
            <w:vAlign w:val="center"/>
          </w:tcPr>
          <w:p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 HCSW overall fill rate</w:t>
            </w:r>
          </w:p>
        </w:tc>
        <w:tc>
          <w:tcPr>
            <w:tcW w:w="882" w:type="dxa"/>
            <w:tcBorders>
              <w:bottom w:val="single" w:sz="4" w:space="0" w:color="auto"/>
            </w:tcBorders>
            <w:shd w:val="clear" w:color="auto" w:fill="BDD6EE" w:themeFill="accent5" w:themeFillTint="66"/>
            <w:vAlign w:val="center"/>
          </w:tcPr>
          <w:p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 Overall fill rate</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 xml:space="preserve">Harvey </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83.7%</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162.0%</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100.5%</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163.1%</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90.6%</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162.6%</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116.6%</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 xml:space="preserve">Henry Moore </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118.0%</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140.2%</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147.1%</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152.5%</w:t>
            </w:r>
          </w:p>
        </w:tc>
        <w:tc>
          <w:tcPr>
            <w:tcW w:w="1014"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129.6%</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146.1%</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136.8%</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ITU &amp; HDU</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87.1%</w:t>
            </w:r>
          </w:p>
        </w:tc>
        <w:tc>
          <w:tcPr>
            <w:tcW w:w="941" w:type="dxa"/>
            <w:tcBorders>
              <w:top w:val="single" w:sz="4" w:space="0" w:color="auto"/>
              <w:left w:val="nil"/>
              <w:bottom w:val="single" w:sz="4" w:space="0" w:color="auto"/>
              <w:right w:val="single" w:sz="8" w:space="0" w:color="auto"/>
            </w:tcBorders>
            <w:shd w:val="clear" w:color="000000" w:fill="FF0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74.3%</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92.4%</w:t>
            </w:r>
          </w:p>
        </w:tc>
        <w:tc>
          <w:tcPr>
            <w:tcW w:w="941"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86.7%</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89.8%</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80.5%</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88.9%</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 xml:space="preserve">John Snow </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104.0%</w:t>
            </w:r>
          </w:p>
        </w:tc>
        <w:tc>
          <w:tcPr>
            <w:tcW w:w="941" w:type="dxa"/>
            <w:tcBorders>
              <w:top w:val="single" w:sz="4" w:space="0" w:color="auto"/>
              <w:left w:val="nil"/>
              <w:bottom w:val="single" w:sz="4" w:space="0" w:color="auto"/>
              <w:right w:val="single" w:sz="8" w:space="0" w:color="auto"/>
            </w:tcBorders>
            <w:shd w:val="clear" w:color="000000" w:fill="FF0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53.9%</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100.0%</w:t>
            </w:r>
          </w:p>
        </w:tc>
        <w:tc>
          <w:tcPr>
            <w:tcW w:w="941" w:type="dxa"/>
            <w:tcBorders>
              <w:top w:val="single" w:sz="4" w:space="0" w:color="auto"/>
              <w:left w:val="nil"/>
              <w:bottom w:val="single" w:sz="4" w:space="0" w:color="auto"/>
              <w:right w:val="single" w:sz="8" w:space="0" w:color="auto"/>
            </w:tcBorders>
            <w:shd w:val="clear" w:color="000000" w:fill="FF0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54.6%</w:t>
            </w:r>
          </w:p>
        </w:tc>
        <w:tc>
          <w:tcPr>
            <w:tcW w:w="1014"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102.1%</w:t>
            </w:r>
          </w:p>
        </w:tc>
        <w:tc>
          <w:tcPr>
            <w:tcW w:w="882" w:type="dxa"/>
            <w:tcBorders>
              <w:top w:val="single" w:sz="4" w:space="0" w:color="auto"/>
              <w:left w:val="nil"/>
              <w:bottom w:val="single" w:sz="4" w:space="0" w:color="auto"/>
              <w:right w:val="single" w:sz="8" w:space="0" w:color="auto"/>
            </w:tcBorders>
            <w:shd w:val="clear" w:color="000000" w:fill="FF0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54.1%</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81.3%</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 xml:space="preserve">Penn </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106.8%</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106.6%</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116.7%</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136.3%</w:t>
            </w:r>
          </w:p>
        </w:tc>
        <w:tc>
          <w:tcPr>
            <w:tcW w:w="1014"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111.0%</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117.9%</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113.5%</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Saunders</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91.5%</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105.6%</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120.4%</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126.7%</w:t>
            </w:r>
          </w:p>
        </w:tc>
        <w:tc>
          <w:tcPr>
            <w:tcW w:w="1014"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102.3%</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113.6%</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106.6%</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9203D9" w:rsidRPr="004565F2" w:rsidRDefault="009203D9" w:rsidP="009203D9">
            <w:pPr>
              <w:spacing w:after="0" w:line="240" w:lineRule="auto"/>
              <w:rPr>
                <w:rFonts w:ascii="Calibri" w:hAnsi="Calibri" w:cs="Calibri"/>
                <w:b/>
                <w:i/>
                <w:color w:val="000000"/>
              </w:rPr>
            </w:pPr>
            <w:r w:rsidRPr="004565F2">
              <w:rPr>
                <w:rFonts w:ascii="Calibri" w:hAnsi="Calibri" w:cs="Calibri"/>
                <w:b/>
                <w:i/>
                <w:color w:val="000000"/>
              </w:rPr>
              <w:t xml:space="preserve">Surgery Total </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95.3%</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109.6%</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106.3%</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129.7%</w:t>
            </w:r>
          </w:p>
        </w:tc>
        <w:tc>
          <w:tcPr>
            <w:tcW w:w="1014" w:type="dxa"/>
            <w:tcBorders>
              <w:top w:val="single" w:sz="4" w:space="0" w:color="auto"/>
              <w:left w:val="nil"/>
              <w:bottom w:val="single" w:sz="4" w:space="0" w:color="auto"/>
              <w:right w:val="single" w:sz="8" w:space="0" w:color="auto"/>
            </w:tcBorders>
            <w:shd w:val="clear" w:color="000000" w:fill="00B0F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100.2%</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117.9%</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105.5%</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Fleming</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86.0%</w:t>
            </w:r>
          </w:p>
        </w:tc>
        <w:tc>
          <w:tcPr>
            <w:tcW w:w="941"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96.6%</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100.0%</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108.1%</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91.9%</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102.1%</w:t>
            </w:r>
          </w:p>
        </w:tc>
        <w:tc>
          <w:tcPr>
            <w:tcW w:w="882"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95.0%</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Harold</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92.1%</w:t>
            </w:r>
          </w:p>
        </w:tc>
        <w:tc>
          <w:tcPr>
            <w:tcW w:w="941"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96.2%</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100.8%</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110.0%</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95.9%</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102.8%</w:t>
            </w:r>
          </w:p>
        </w:tc>
        <w:tc>
          <w:tcPr>
            <w:tcW w:w="882"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98.1%</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 xml:space="preserve">Kingsmoor </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93.1%</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125.0%</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117.8%</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137.2%</w:t>
            </w:r>
          </w:p>
        </w:tc>
        <w:tc>
          <w:tcPr>
            <w:tcW w:w="1014"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102.5%</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130.9%</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113.1%</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Lister</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94.2%</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131.3%</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98.3%</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136.4%</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96.0%</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133.7%</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111.0%</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Locke</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94.7%</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123.1%</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102.5%</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136.4%</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98.0%</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129.4%</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110.5%</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Nightingale</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112.5%</w:t>
            </w:r>
          </w:p>
        </w:tc>
        <w:tc>
          <w:tcPr>
            <w:tcW w:w="941"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84.5%</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105.0%</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193.3%</w:t>
            </w:r>
          </w:p>
        </w:tc>
        <w:tc>
          <w:tcPr>
            <w:tcW w:w="1014"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108.9%</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118.7%</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113.1%</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Opal</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99.9%</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113.9%</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99.9%</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119.5%</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99.9%</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116.6%</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106.6%</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Ray</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92.5%</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105.7%</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100.9%</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166.3%</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96.0%</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128.7%</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107.7%</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Tye Green</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89.9%</w:t>
            </w:r>
          </w:p>
        </w:tc>
        <w:tc>
          <w:tcPr>
            <w:tcW w:w="941"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95.0%</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99.5%</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115.8%</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94.0%</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103.5%</w:t>
            </w:r>
          </w:p>
        </w:tc>
        <w:tc>
          <w:tcPr>
            <w:tcW w:w="882"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97.7%</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Winter</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93.5%</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136.2%</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100.9%</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127.3%</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96.6%</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131.9%</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110.7%</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9203D9" w:rsidRPr="004565F2" w:rsidRDefault="009203D9" w:rsidP="009203D9">
            <w:pPr>
              <w:spacing w:after="0" w:line="240" w:lineRule="auto"/>
              <w:rPr>
                <w:rFonts w:ascii="Calibri" w:hAnsi="Calibri" w:cs="Calibri"/>
                <w:b/>
                <w:i/>
                <w:color w:val="000000"/>
              </w:rPr>
            </w:pPr>
            <w:r w:rsidRPr="004565F2">
              <w:rPr>
                <w:rFonts w:ascii="Calibri" w:hAnsi="Calibri" w:cs="Calibri"/>
                <w:b/>
                <w:i/>
                <w:color w:val="000000"/>
              </w:rPr>
              <w:t xml:space="preserve">Medicine Total </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93.3%</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111.5%</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102.3%</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130.8%</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97.2%</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120.2%</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105.8%</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03D9" w:rsidRPr="00A86A9B" w:rsidRDefault="009203D9" w:rsidP="009203D9">
            <w:pPr>
              <w:spacing w:after="0" w:line="240" w:lineRule="auto"/>
              <w:rPr>
                <w:rFonts w:ascii="Calibri" w:hAnsi="Calibri" w:cs="Calibri"/>
                <w:color w:val="000000"/>
              </w:rPr>
            </w:pPr>
            <w:r w:rsidRPr="00A86A9B">
              <w:rPr>
                <w:rFonts w:ascii="Calibri" w:hAnsi="Calibri" w:cs="Calibri"/>
                <w:color w:val="000000"/>
              </w:rPr>
              <w:t>AAU</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88.3%</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143.1%</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103.9%</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151.0%</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95.3%</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146.9%</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106.1%</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03D9" w:rsidRPr="00A86A9B" w:rsidRDefault="009203D9" w:rsidP="009203D9">
            <w:pPr>
              <w:spacing w:after="0" w:line="240" w:lineRule="auto"/>
              <w:rPr>
                <w:rFonts w:ascii="Calibri" w:hAnsi="Calibri" w:cs="Calibri"/>
                <w:color w:val="000000"/>
              </w:rPr>
            </w:pPr>
            <w:r w:rsidRPr="00A86A9B">
              <w:rPr>
                <w:rFonts w:ascii="Calibri" w:hAnsi="Calibri" w:cs="Calibri"/>
                <w:color w:val="000000"/>
              </w:rPr>
              <w:t>Charnley</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93.0%</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147.2%</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99.4%</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157.5%</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96.1%</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152.1%</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112.1%</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9203D9" w:rsidRPr="004565F2" w:rsidRDefault="009203D9" w:rsidP="009203D9">
            <w:pPr>
              <w:spacing w:after="0" w:line="240" w:lineRule="auto"/>
              <w:rPr>
                <w:rFonts w:ascii="Calibri" w:hAnsi="Calibri" w:cs="Calibri"/>
                <w:b/>
                <w:i/>
                <w:color w:val="000000"/>
              </w:rPr>
            </w:pPr>
            <w:r w:rsidRPr="004565F2">
              <w:rPr>
                <w:rFonts w:ascii="Calibri" w:hAnsi="Calibri" w:cs="Calibri"/>
                <w:b/>
                <w:i/>
                <w:color w:val="000000"/>
              </w:rPr>
              <w:t>UEC Total</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90.1%</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145.2%</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102.0%</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154.2%</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95.6%</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149.5%</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108.6%</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Birthing</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90.8%</w:t>
            </w:r>
          </w:p>
        </w:tc>
        <w:tc>
          <w:tcPr>
            <w:tcW w:w="941" w:type="dxa"/>
            <w:tcBorders>
              <w:top w:val="single" w:sz="4" w:space="0" w:color="auto"/>
              <w:left w:val="nil"/>
              <w:bottom w:val="single" w:sz="4" w:space="0" w:color="auto"/>
              <w:right w:val="single" w:sz="8" w:space="0" w:color="auto"/>
            </w:tcBorders>
            <w:shd w:val="clear" w:color="000000" w:fill="FF0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74.7%</w:t>
            </w:r>
          </w:p>
        </w:tc>
        <w:tc>
          <w:tcPr>
            <w:tcW w:w="1498" w:type="dxa"/>
            <w:tcBorders>
              <w:top w:val="single" w:sz="4" w:space="0" w:color="auto"/>
              <w:left w:val="nil"/>
              <w:bottom w:val="single" w:sz="4" w:space="0" w:color="auto"/>
              <w:right w:val="single" w:sz="8" w:space="0" w:color="auto"/>
            </w:tcBorders>
            <w:shd w:val="clear" w:color="000000" w:fill="FF0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74.4%</w:t>
            </w:r>
          </w:p>
        </w:tc>
        <w:tc>
          <w:tcPr>
            <w:tcW w:w="941"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87.0%</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82.9%</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80.6%</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82.1%</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Chamberlen</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80.2%</w:t>
            </w:r>
          </w:p>
        </w:tc>
        <w:tc>
          <w:tcPr>
            <w:tcW w:w="941"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86.9%</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75.3%</w:t>
            </w:r>
          </w:p>
        </w:tc>
        <w:tc>
          <w:tcPr>
            <w:tcW w:w="941"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93.0%</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77.8%</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89.9%</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80.8%</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Dolphin</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79.6%</w:t>
            </w:r>
          </w:p>
        </w:tc>
        <w:tc>
          <w:tcPr>
            <w:tcW w:w="941" w:type="dxa"/>
            <w:tcBorders>
              <w:top w:val="single" w:sz="4" w:space="0" w:color="auto"/>
              <w:left w:val="nil"/>
              <w:bottom w:val="single" w:sz="4" w:space="0" w:color="auto"/>
              <w:right w:val="single" w:sz="8" w:space="0" w:color="auto"/>
            </w:tcBorders>
            <w:shd w:val="clear" w:color="000000" w:fill="FF0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66.7%</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86.5%</w:t>
            </w:r>
          </w:p>
        </w:tc>
        <w:tc>
          <w:tcPr>
            <w:tcW w:w="941"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94.3%</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82.6%</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75.9%</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81.0%</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Labour</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92.5%</w:t>
            </w:r>
          </w:p>
        </w:tc>
        <w:tc>
          <w:tcPr>
            <w:tcW w:w="941"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87.1%</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88.4%</w:t>
            </w:r>
          </w:p>
        </w:tc>
        <w:tc>
          <w:tcPr>
            <w:tcW w:w="941"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100.0%</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90.5%</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93.3%</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91.1%</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Neo-Natal Unit</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84.5%</w:t>
            </w:r>
          </w:p>
        </w:tc>
        <w:tc>
          <w:tcPr>
            <w:tcW w:w="941"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100.0%</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88.3%</w:t>
            </w:r>
          </w:p>
        </w:tc>
        <w:tc>
          <w:tcPr>
            <w:tcW w:w="941"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87.0%</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86.4%</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93.5%</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87.6%</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203D9" w:rsidRPr="00A86A9B" w:rsidRDefault="009203D9" w:rsidP="009203D9">
            <w:pPr>
              <w:spacing w:after="0" w:line="240" w:lineRule="auto"/>
              <w:rPr>
                <w:rFonts w:ascii="Calibri" w:hAnsi="Calibri" w:cs="Calibri"/>
                <w:color w:val="000000"/>
                <w:sz w:val="20"/>
                <w:szCs w:val="20"/>
              </w:rPr>
            </w:pPr>
            <w:r w:rsidRPr="00A86A9B">
              <w:rPr>
                <w:sz w:val="20"/>
                <w:szCs w:val="20"/>
              </w:rPr>
              <w:t>Samson</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76.6%</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115.7%</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85.6%</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107.4%</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80.9%</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111.8%</w:t>
            </w:r>
          </w:p>
        </w:tc>
        <w:tc>
          <w:tcPr>
            <w:tcW w:w="882"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Cs/>
                <w:color w:val="000000"/>
                <w:sz w:val="20"/>
                <w:szCs w:val="20"/>
              </w:rPr>
            </w:pPr>
            <w:r>
              <w:rPr>
                <w:rFonts w:ascii="Calibri" w:hAnsi="Calibri" w:cs="Calibri"/>
                <w:b/>
                <w:bCs/>
              </w:rPr>
              <w:t>96.3%</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9203D9" w:rsidRPr="004565F2" w:rsidRDefault="009203D9" w:rsidP="009203D9">
            <w:pPr>
              <w:spacing w:after="0" w:line="240" w:lineRule="auto"/>
              <w:rPr>
                <w:rFonts w:ascii="Calibri" w:hAnsi="Calibri" w:cs="Calibri"/>
                <w:b/>
                <w:i/>
                <w:color w:val="000000"/>
              </w:rPr>
            </w:pPr>
            <w:r w:rsidRPr="004565F2">
              <w:rPr>
                <w:rFonts w:ascii="Calibri" w:hAnsi="Calibri" w:cs="Calibri"/>
                <w:b/>
                <w:i/>
                <w:color w:val="000000"/>
              </w:rPr>
              <w:t xml:space="preserve">CHAWS Total </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84.8%</w:t>
            </w:r>
          </w:p>
        </w:tc>
        <w:tc>
          <w:tcPr>
            <w:tcW w:w="941" w:type="dxa"/>
            <w:tcBorders>
              <w:top w:val="single" w:sz="4" w:space="0" w:color="auto"/>
              <w:left w:val="nil"/>
              <w:bottom w:val="single" w:sz="4" w:space="0" w:color="auto"/>
              <w:right w:val="single" w:sz="8" w:space="0" w:color="auto"/>
            </w:tcBorders>
            <w:shd w:val="clear" w:color="000000" w:fill="FFC00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91.8%</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84.9%</w:t>
            </w:r>
          </w:p>
        </w:tc>
        <w:tc>
          <w:tcPr>
            <w:tcW w:w="941" w:type="dxa"/>
            <w:tcBorders>
              <w:top w:val="single" w:sz="4" w:space="0" w:color="auto"/>
              <w:left w:val="nil"/>
              <w:bottom w:val="single" w:sz="4" w:space="0" w:color="auto"/>
              <w:right w:val="single" w:sz="8" w:space="0" w:color="auto"/>
            </w:tcBorders>
            <w:shd w:val="clear" w:color="000000" w:fill="92D05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98.1%</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84.9%</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94.7%</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9203D9" w:rsidRPr="009203D9" w:rsidRDefault="009203D9" w:rsidP="009203D9">
            <w:pPr>
              <w:spacing w:after="0" w:line="240" w:lineRule="auto"/>
              <w:jc w:val="center"/>
              <w:rPr>
                <w:rFonts w:cstheme="minorHAnsi"/>
                <w:b/>
                <w:bCs/>
                <w:i/>
                <w:color w:val="000000"/>
                <w:sz w:val="20"/>
                <w:szCs w:val="20"/>
              </w:rPr>
            </w:pPr>
            <w:r w:rsidRPr="009203D9">
              <w:rPr>
                <w:rFonts w:ascii="Calibri" w:hAnsi="Calibri" w:cs="Calibri"/>
                <w:b/>
                <w:bCs/>
                <w:i/>
              </w:rPr>
              <w:t>87.6%</w:t>
            </w:r>
          </w:p>
        </w:tc>
      </w:tr>
      <w:tr w:rsidR="009203D9" w:rsidRPr="0043100E" w:rsidTr="009203D9">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rsidR="009203D9" w:rsidRPr="004565F2" w:rsidRDefault="009203D9" w:rsidP="009203D9">
            <w:pPr>
              <w:spacing w:after="0" w:line="240" w:lineRule="auto"/>
              <w:rPr>
                <w:rFonts w:ascii="Calibri" w:hAnsi="Calibri" w:cs="Calibri"/>
                <w:b/>
                <w:i/>
                <w:color w:val="000000"/>
              </w:rPr>
            </w:pPr>
            <w:r w:rsidRPr="004565F2">
              <w:rPr>
                <w:rFonts w:ascii="Calibri" w:hAnsi="Calibri" w:cs="Calibri"/>
                <w:b/>
                <w:i/>
                <w:color w:val="000000"/>
              </w:rPr>
              <w:t>Total</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
                <w:bCs/>
                <w:i/>
                <w:color w:val="000000"/>
                <w:sz w:val="20"/>
                <w:szCs w:val="20"/>
              </w:rPr>
            </w:pPr>
            <w:r>
              <w:rPr>
                <w:rFonts w:ascii="Calibri" w:hAnsi="Calibri" w:cs="Calibri"/>
                <w:b/>
                <w:bCs/>
              </w:rPr>
              <w:t>91.6%</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
                <w:bCs/>
                <w:i/>
                <w:color w:val="000000"/>
                <w:sz w:val="20"/>
                <w:szCs w:val="20"/>
              </w:rPr>
            </w:pPr>
            <w:r>
              <w:rPr>
                <w:rFonts w:ascii="Calibri" w:hAnsi="Calibri" w:cs="Calibri"/>
                <w:b/>
                <w:bCs/>
              </w:rPr>
              <w:t>110.0%</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9203D9" w:rsidRPr="002C74DA" w:rsidRDefault="009203D9" w:rsidP="009203D9">
            <w:pPr>
              <w:spacing w:after="0" w:line="240" w:lineRule="auto"/>
              <w:jc w:val="center"/>
              <w:rPr>
                <w:rFonts w:cstheme="minorHAnsi"/>
                <w:b/>
                <w:bCs/>
                <w:i/>
                <w:color w:val="000000"/>
                <w:sz w:val="20"/>
                <w:szCs w:val="20"/>
              </w:rPr>
            </w:pPr>
            <w:r>
              <w:rPr>
                <w:rFonts w:ascii="Calibri" w:hAnsi="Calibri" w:cs="Calibri"/>
                <w:b/>
                <w:bCs/>
              </w:rPr>
              <w:t>99.1%</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
                <w:bCs/>
                <w:i/>
                <w:color w:val="000000"/>
                <w:sz w:val="20"/>
                <w:szCs w:val="20"/>
              </w:rPr>
            </w:pPr>
            <w:r>
              <w:rPr>
                <w:rFonts w:ascii="Calibri" w:hAnsi="Calibri" w:cs="Calibri"/>
                <w:b/>
                <w:bCs/>
              </w:rPr>
              <w:t>126.3%</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9203D9" w:rsidRPr="002C74DA" w:rsidRDefault="009203D9" w:rsidP="009203D9">
            <w:pPr>
              <w:spacing w:after="0" w:line="240" w:lineRule="auto"/>
              <w:jc w:val="center"/>
              <w:rPr>
                <w:rFonts w:cstheme="minorHAnsi"/>
                <w:b/>
                <w:bCs/>
                <w:i/>
                <w:color w:val="000000"/>
                <w:sz w:val="20"/>
                <w:szCs w:val="20"/>
              </w:rPr>
            </w:pPr>
            <w:r>
              <w:rPr>
                <w:rFonts w:ascii="Calibri" w:hAnsi="Calibri" w:cs="Calibri"/>
                <w:b/>
                <w:bCs/>
              </w:rPr>
              <w:t>95.0%</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
                <w:bCs/>
                <w:i/>
                <w:color w:val="000000"/>
                <w:sz w:val="20"/>
                <w:szCs w:val="20"/>
              </w:rPr>
            </w:pPr>
            <w:r>
              <w:rPr>
                <w:rFonts w:ascii="Calibri" w:hAnsi="Calibri" w:cs="Calibri"/>
                <w:b/>
                <w:bCs/>
              </w:rPr>
              <w:t>117.3%</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9203D9" w:rsidRPr="002C74DA" w:rsidRDefault="009203D9" w:rsidP="009203D9">
            <w:pPr>
              <w:spacing w:after="0" w:line="240" w:lineRule="auto"/>
              <w:jc w:val="center"/>
              <w:rPr>
                <w:rFonts w:cstheme="minorHAnsi"/>
                <w:b/>
                <w:bCs/>
                <w:i/>
                <w:color w:val="000000"/>
                <w:sz w:val="20"/>
                <w:szCs w:val="20"/>
              </w:rPr>
            </w:pPr>
            <w:r>
              <w:rPr>
                <w:rFonts w:ascii="Calibri" w:hAnsi="Calibri" w:cs="Calibri"/>
                <w:b/>
                <w:bCs/>
              </w:rPr>
              <w:t>102.2%</w:t>
            </w:r>
          </w:p>
        </w:tc>
      </w:tr>
    </w:tbl>
    <w:p w:rsidR="00DA68DF" w:rsidRDefault="00DA68DF" w:rsidP="00B57569">
      <w:pPr>
        <w:rPr>
          <w:rFonts w:ascii="Arial" w:eastAsia="Times New Roman" w:hAnsi="Arial" w:cs="Arial"/>
          <w:b/>
          <w:lang w:eastAsia="en-GB"/>
        </w:rPr>
        <w:sectPr w:rsidR="00DA68DF" w:rsidSect="00E7072B">
          <w:pgSz w:w="11906" w:h="16838"/>
          <w:pgMar w:top="1440" w:right="991" w:bottom="1276" w:left="1440" w:header="708" w:footer="708" w:gutter="0"/>
          <w:cols w:space="708"/>
          <w:docGrid w:linePitch="360"/>
        </w:sectPr>
      </w:pPr>
    </w:p>
    <w:p w:rsidR="009913FC" w:rsidRPr="004F4B07" w:rsidRDefault="009913FC" w:rsidP="00971145">
      <w:pPr>
        <w:spacing w:after="0" w:line="240" w:lineRule="auto"/>
        <w:rPr>
          <w:rFonts w:ascii="Arial" w:eastAsia="Times New Roman" w:hAnsi="Arial" w:cs="Arial"/>
          <w:b/>
          <w:color w:val="005EB8"/>
          <w:lang w:eastAsia="en-GB"/>
        </w:rPr>
      </w:pPr>
      <w:r w:rsidRPr="00257128">
        <w:rPr>
          <w:rFonts w:ascii="Arial" w:eastAsia="Times New Roman" w:hAnsi="Arial" w:cs="Arial"/>
          <w:b/>
          <w:color w:val="005EB8"/>
          <w:lang w:eastAsia="en-GB"/>
        </w:rPr>
        <w:lastRenderedPageBreak/>
        <w:t xml:space="preserve">Appendix </w:t>
      </w:r>
      <w:r w:rsidR="003057C3" w:rsidRPr="00257128">
        <w:rPr>
          <w:rFonts w:ascii="Arial" w:eastAsia="Times New Roman" w:hAnsi="Arial" w:cs="Arial"/>
          <w:b/>
          <w:color w:val="005EB8"/>
          <w:lang w:eastAsia="en-GB"/>
        </w:rPr>
        <w:t>2</w:t>
      </w:r>
      <w:r w:rsidRPr="00257128">
        <w:rPr>
          <w:rFonts w:ascii="Arial" w:eastAsia="Times New Roman" w:hAnsi="Arial" w:cs="Arial"/>
          <w:b/>
          <w:color w:val="005EB8"/>
          <w:lang w:eastAsia="en-GB"/>
        </w:rPr>
        <w:t xml:space="preserve">:  Ward level data: CHPPD </w:t>
      </w:r>
      <w:r w:rsidR="006A7EE1" w:rsidRPr="00257128">
        <w:rPr>
          <w:rFonts w:ascii="Arial" w:eastAsia="Times New Roman" w:hAnsi="Arial" w:cs="Arial"/>
          <w:b/>
          <w:color w:val="005EB8"/>
          <w:lang w:eastAsia="en-GB"/>
        </w:rPr>
        <w:t>September</w:t>
      </w:r>
      <w:r w:rsidRPr="00257128">
        <w:rPr>
          <w:rFonts w:ascii="Arial" w:eastAsia="Times New Roman" w:hAnsi="Arial" w:cs="Arial"/>
          <w:b/>
          <w:color w:val="005EB8"/>
          <w:lang w:eastAsia="en-GB"/>
        </w:rPr>
        <w:t xml:space="preserve"> 2024.</w:t>
      </w:r>
    </w:p>
    <w:p w:rsidR="009913FC" w:rsidRDefault="009913FC" w:rsidP="00971145">
      <w:pPr>
        <w:spacing w:after="0" w:line="240" w:lineRule="auto"/>
        <w:rPr>
          <w:rFonts w:ascii="Arial" w:eastAsia="Times New Roman" w:hAnsi="Arial" w:cs="Arial"/>
          <w:b/>
          <w:color w:val="005EB8"/>
          <w:highlight w:val="green"/>
          <w:lang w:eastAsia="en-GB"/>
        </w:rPr>
      </w:pPr>
    </w:p>
    <w:tbl>
      <w:tblPr>
        <w:tblW w:w="9067" w:type="dxa"/>
        <w:tblLayout w:type="fixed"/>
        <w:tblLook w:val="04A0" w:firstRow="1" w:lastRow="0" w:firstColumn="1" w:lastColumn="0" w:noHBand="0" w:noVBand="1"/>
      </w:tblPr>
      <w:tblGrid>
        <w:gridCol w:w="2266"/>
        <w:gridCol w:w="2267"/>
        <w:gridCol w:w="2267"/>
        <w:gridCol w:w="2267"/>
      </w:tblGrid>
      <w:tr w:rsidR="00D43C88" w:rsidRPr="00D43C88" w:rsidTr="00D43C88">
        <w:trPr>
          <w:trHeight w:val="290"/>
        </w:trPr>
        <w:tc>
          <w:tcPr>
            <w:tcW w:w="9067" w:type="dxa"/>
            <w:gridSpan w:val="4"/>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Care Hours Per Patient Day (CHPPD)</w:t>
            </w:r>
          </w:p>
        </w:tc>
      </w:tr>
      <w:tr w:rsidR="00D43C88" w:rsidRPr="00D43C88" w:rsidTr="00D43C88">
        <w:trPr>
          <w:trHeight w:val="580"/>
        </w:trPr>
        <w:tc>
          <w:tcPr>
            <w:tcW w:w="2266" w:type="dxa"/>
            <w:tcBorders>
              <w:top w:val="nil"/>
              <w:left w:val="single" w:sz="4" w:space="0" w:color="auto"/>
              <w:bottom w:val="single" w:sz="4" w:space="0" w:color="auto"/>
              <w:right w:val="single" w:sz="4" w:space="0" w:color="auto"/>
            </w:tcBorders>
            <w:shd w:val="clear" w:color="000000" w:fill="9BC2E6"/>
            <w:noWrap/>
            <w:vAlign w:val="center"/>
            <w:hideMark/>
          </w:tcPr>
          <w:p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Ward</w:t>
            </w:r>
          </w:p>
        </w:tc>
        <w:tc>
          <w:tcPr>
            <w:tcW w:w="2267" w:type="dxa"/>
            <w:tcBorders>
              <w:top w:val="nil"/>
              <w:left w:val="nil"/>
              <w:bottom w:val="single" w:sz="4" w:space="0" w:color="auto"/>
              <w:right w:val="single" w:sz="4" w:space="0" w:color="auto"/>
            </w:tcBorders>
            <w:shd w:val="clear" w:color="000000" w:fill="9BC2E6"/>
            <w:vAlign w:val="center"/>
            <w:hideMark/>
          </w:tcPr>
          <w:p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Registered Nurses/Midwives</w:t>
            </w:r>
          </w:p>
        </w:tc>
        <w:tc>
          <w:tcPr>
            <w:tcW w:w="2267" w:type="dxa"/>
            <w:tcBorders>
              <w:top w:val="nil"/>
              <w:left w:val="nil"/>
              <w:bottom w:val="single" w:sz="4" w:space="0" w:color="auto"/>
              <w:right w:val="single" w:sz="4" w:space="0" w:color="auto"/>
            </w:tcBorders>
            <w:shd w:val="clear" w:color="000000" w:fill="9BC2E6"/>
            <w:vAlign w:val="center"/>
            <w:hideMark/>
          </w:tcPr>
          <w:p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Non-registered Nurses/Midwives</w:t>
            </w:r>
          </w:p>
        </w:tc>
        <w:tc>
          <w:tcPr>
            <w:tcW w:w="2267" w:type="dxa"/>
            <w:tcBorders>
              <w:top w:val="nil"/>
              <w:left w:val="nil"/>
              <w:bottom w:val="single" w:sz="4" w:space="0" w:color="auto"/>
              <w:right w:val="single" w:sz="4" w:space="0" w:color="auto"/>
            </w:tcBorders>
            <w:shd w:val="clear" w:color="000000" w:fill="9BC2E6"/>
            <w:vAlign w:val="center"/>
            <w:hideMark/>
          </w:tcPr>
          <w:p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Overall</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000000" w:fill="5B9BD5"/>
            <w:vAlign w:val="center"/>
            <w:hideMark/>
          </w:tcPr>
          <w:p w:rsidR="001C6C9E" w:rsidRPr="008E4147" w:rsidRDefault="001C6C9E" w:rsidP="001C6C9E">
            <w:pPr>
              <w:spacing w:after="0" w:line="240" w:lineRule="auto"/>
              <w:jc w:val="center"/>
              <w:rPr>
                <w:rFonts w:ascii="Calibri" w:eastAsia="Times New Roman" w:hAnsi="Calibri" w:cs="Calibri"/>
                <w:b/>
                <w:color w:val="000000"/>
                <w:lang w:eastAsia="en-GB"/>
              </w:rPr>
            </w:pPr>
            <w:r w:rsidRPr="008E4147">
              <w:rPr>
                <w:rFonts w:ascii="Calibri" w:eastAsia="Times New Roman" w:hAnsi="Calibri" w:cs="Calibri"/>
                <w:b/>
                <w:color w:val="000000"/>
                <w:lang w:eastAsia="en-GB"/>
              </w:rPr>
              <w:t>Trust Total</w:t>
            </w:r>
          </w:p>
        </w:tc>
        <w:tc>
          <w:tcPr>
            <w:tcW w:w="2267" w:type="dxa"/>
            <w:tcBorders>
              <w:top w:val="single" w:sz="4" w:space="0" w:color="auto"/>
              <w:left w:val="single" w:sz="4" w:space="0" w:color="auto"/>
              <w:bottom w:val="single" w:sz="4" w:space="0" w:color="auto"/>
              <w:right w:val="single" w:sz="4" w:space="0" w:color="auto"/>
            </w:tcBorders>
            <w:shd w:val="clear" w:color="000000" w:fill="5B9BD5"/>
          </w:tcPr>
          <w:p w:rsidR="001C6C9E" w:rsidRPr="00257128" w:rsidRDefault="001C6C9E" w:rsidP="001C6C9E">
            <w:pPr>
              <w:spacing w:after="0" w:line="240" w:lineRule="auto"/>
              <w:jc w:val="center"/>
              <w:rPr>
                <w:rFonts w:ascii="Calibri" w:eastAsia="Times New Roman" w:hAnsi="Calibri" w:cs="Calibri"/>
                <w:b/>
                <w:color w:val="000000"/>
                <w:sz w:val="20"/>
                <w:szCs w:val="20"/>
                <w:lang w:eastAsia="en-GB"/>
              </w:rPr>
            </w:pPr>
            <w:r w:rsidRPr="00257128">
              <w:rPr>
                <w:b/>
              </w:rPr>
              <w:t>5.0</w:t>
            </w:r>
          </w:p>
        </w:tc>
        <w:tc>
          <w:tcPr>
            <w:tcW w:w="2267" w:type="dxa"/>
            <w:tcBorders>
              <w:top w:val="single" w:sz="4" w:space="0" w:color="auto"/>
              <w:left w:val="nil"/>
              <w:bottom w:val="single" w:sz="4" w:space="0" w:color="auto"/>
              <w:right w:val="single" w:sz="4" w:space="0" w:color="auto"/>
            </w:tcBorders>
            <w:shd w:val="clear" w:color="000000" w:fill="5B9BD5"/>
          </w:tcPr>
          <w:p w:rsidR="001C6C9E" w:rsidRPr="00257128" w:rsidRDefault="001C6C9E" w:rsidP="001C6C9E">
            <w:pPr>
              <w:spacing w:after="0" w:line="240" w:lineRule="auto"/>
              <w:jc w:val="center"/>
              <w:rPr>
                <w:rFonts w:ascii="Calibri" w:eastAsia="Times New Roman" w:hAnsi="Calibri" w:cs="Calibri"/>
                <w:b/>
                <w:color w:val="000000"/>
                <w:sz w:val="20"/>
                <w:szCs w:val="20"/>
                <w:lang w:eastAsia="en-GB"/>
              </w:rPr>
            </w:pPr>
            <w:r w:rsidRPr="00257128">
              <w:rPr>
                <w:b/>
              </w:rPr>
              <w:t>2.9</w:t>
            </w:r>
          </w:p>
        </w:tc>
        <w:tc>
          <w:tcPr>
            <w:tcW w:w="2267" w:type="dxa"/>
            <w:tcBorders>
              <w:top w:val="single" w:sz="4" w:space="0" w:color="auto"/>
              <w:left w:val="nil"/>
              <w:bottom w:val="single" w:sz="4" w:space="0" w:color="auto"/>
              <w:right w:val="single" w:sz="4" w:space="0" w:color="auto"/>
            </w:tcBorders>
            <w:shd w:val="clear" w:color="000000" w:fill="5B9BD5"/>
          </w:tcPr>
          <w:p w:rsidR="001C6C9E" w:rsidRPr="00257128" w:rsidRDefault="001C6C9E" w:rsidP="001C6C9E">
            <w:pPr>
              <w:spacing w:after="0" w:line="240" w:lineRule="auto"/>
              <w:jc w:val="center"/>
              <w:rPr>
                <w:rFonts w:ascii="Calibri" w:eastAsia="Times New Roman" w:hAnsi="Calibri" w:cs="Calibri"/>
                <w:b/>
                <w:color w:val="000000"/>
                <w:sz w:val="20"/>
                <w:szCs w:val="20"/>
                <w:lang w:eastAsia="en-GB"/>
              </w:rPr>
            </w:pPr>
            <w:r w:rsidRPr="00257128">
              <w:rPr>
                <w:b/>
              </w:rPr>
              <w:t>7.8</w:t>
            </w:r>
          </w:p>
        </w:tc>
      </w:tr>
      <w:tr w:rsidR="001C6C9E" w:rsidRPr="00D43C88" w:rsidTr="001C6C9E">
        <w:trPr>
          <w:trHeight w:val="290"/>
        </w:trPr>
        <w:tc>
          <w:tcPr>
            <w:tcW w:w="2266" w:type="dxa"/>
            <w:tcBorders>
              <w:top w:val="nil"/>
              <w:left w:val="single" w:sz="4" w:space="0" w:color="auto"/>
              <w:bottom w:val="single" w:sz="4" w:space="0" w:color="auto"/>
              <w:right w:val="single" w:sz="4" w:space="0" w:color="auto"/>
            </w:tcBorders>
            <w:shd w:val="clear" w:color="auto" w:fill="auto"/>
            <w:noWrap/>
          </w:tcPr>
          <w:p w:rsidR="001C6C9E" w:rsidRPr="008E4147" w:rsidRDefault="001C6C9E" w:rsidP="001C6C9E">
            <w:pPr>
              <w:spacing w:after="0" w:line="240" w:lineRule="auto"/>
              <w:jc w:val="center"/>
              <w:rPr>
                <w:rFonts w:eastAsia="Times New Roman" w:cstheme="minorHAnsi"/>
                <w:color w:val="000000"/>
                <w:sz w:val="20"/>
                <w:szCs w:val="20"/>
                <w:lang w:eastAsia="en-GB"/>
              </w:rPr>
            </w:pPr>
            <w:r w:rsidRPr="008E4147">
              <w:rPr>
                <w:sz w:val="20"/>
                <w:szCs w:val="20"/>
              </w:rPr>
              <w:t>Harvey Ward</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C9E" w:rsidRPr="00220FD6" w:rsidRDefault="001C6C9E" w:rsidP="001C6C9E">
            <w:pPr>
              <w:spacing w:after="0" w:line="240" w:lineRule="auto"/>
              <w:jc w:val="center"/>
              <w:rPr>
                <w:rFonts w:eastAsia="Times New Roman" w:cstheme="minorHAnsi"/>
                <w:color w:val="000000"/>
                <w:sz w:val="20"/>
                <w:szCs w:val="20"/>
                <w:lang w:eastAsia="en-GB"/>
              </w:rPr>
            </w:pPr>
            <w:r>
              <w:rPr>
                <w:rFonts w:ascii="Calibri" w:hAnsi="Calibri" w:cs="Calibri"/>
                <w:color w:val="000000"/>
              </w:rPr>
              <w:t>3.7</w:t>
            </w:r>
          </w:p>
        </w:tc>
        <w:tc>
          <w:tcPr>
            <w:tcW w:w="2267" w:type="dxa"/>
            <w:tcBorders>
              <w:top w:val="single" w:sz="4" w:space="0" w:color="auto"/>
              <w:left w:val="nil"/>
              <w:bottom w:val="single" w:sz="4" w:space="0" w:color="auto"/>
              <w:right w:val="single" w:sz="4" w:space="0" w:color="auto"/>
            </w:tcBorders>
            <w:shd w:val="clear" w:color="auto" w:fill="auto"/>
            <w:noWrap/>
            <w:vAlign w:val="center"/>
          </w:tcPr>
          <w:p w:rsidR="001C6C9E" w:rsidRPr="00220FD6" w:rsidRDefault="001C6C9E" w:rsidP="001C6C9E">
            <w:pPr>
              <w:spacing w:after="0" w:line="240" w:lineRule="auto"/>
              <w:jc w:val="center"/>
              <w:rPr>
                <w:rFonts w:eastAsia="Times New Roman" w:cstheme="minorHAnsi"/>
                <w:color w:val="000000"/>
                <w:sz w:val="20"/>
                <w:szCs w:val="20"/>
                <w:lang w:eastAsia="en-GB"/>
              </w:rPr>
            </w:pPr>
            <w:r>
              <w:rPr>
                <w:rFonts w:ascii="Calibri" w:hAnsi="Calibri" w:cs="Calibri"/>
                <w:color w:val="000000"/>
              </w:rPr>
              <w:t>4.2</w:t>
            </w:r>
          </w:p>
        </w:tc>
        <w:tc>
          <w:tcPr>
            <w:tcW w:w="2267" w:type="dxa"/>
            <w:tcBorders>
              <w:top w:val="single" w:sz="4" w:space="0" w:color="auto"/>
              <w:left w:val="nil"/>
              <w:bottom w:val="single" w:sz="4" w:space="0" w:color="auto"/>
              <w:right w:val="single" w:sz="8" w:space="0" w:color="auto"/>
            </w:tcBorders>
            <w:shd w:val="clear" w:color="auto" w:fill="auto"/>
            <w:noWrap/>
            <w:vAlign w:val="center"/>
          </w:tcPr>
          <w:p w:rsidR="001C6C9E" w:rsidRPr="00220FD6" w:rsidRDefault="001C6C9E" w:rsidP="001C6C9E">
            <w:pPr>
              <w:spacing w:after="0" w:line="240" w:lineRule="auto"/>
              <w:jc w:val="center"/>
              <w:rPr>
                <w:rFonts w:eastAsia="Times New Roman" w:cstheme="minorHAnsi"/>
                <w:color w:val="000000"/>
                <w:sz w:val="20"/>
                <w:szCs w:val="20"/>
                <w:lang w:eastAsia="en-GB"/>
              </w:rPr>
            </w:pPr>
            <w:r>
              <w:rPr>
                <w:rFonts w:ascii="Calibri" w:hAnsi="Calibri" w:cs="Calibri"/>
                <w:color w:val="000000"/>
              </w:rPr>
              <w:t>7.9</w:t>
            </w:r>
          </w:p>
        </w:tc>
      </w:tr>
      <w:tr w:rsidR="001C6C9E" w:rsidRPr="00D43C88" w:rsidTr="001C6C9E">
        <w:trPr>
          <w:trHeight w:val="290"/>
        </w:trPr>
        <w:tc>
          <w:tcPr>
            <w:tcW w:w="2266" w:type="dxa"/>
            <w:tcBorders>
              <w:top w:val="nil"/>
              <w:left w:val="single" w:sz="4" w:space="0" w:color="auto"/>
              <w:bottom w:val="single" w:sz="4" w:space="0" w:color="auto"/>
              <w:right w:val="single" w:sz="4" w:space="0" w:color="auto"/>
            </w:tcBorders>
            <w:shd w:val="clear" w:color="auto" w:fill="auto"/>
            <w:noWrap/>
          </w:tcPr>
          <w:p w:rsidR="001C6C9E" w:rsidRPr="008E4147" w:rsidRDefault="001C6C9E" w:rsidP="001C6C9E">
            <w:pPr>
              <w:spacing w:after="0" w:line="240" w:lineRule="auto"/>
              <w:jc w:val="center"/>
              <w:rPr>
                <w:rFonts w:eastAsia="Times New Roman" w:cstheme="minorHAnsi"/>
                <w:color w:val="000000"/>
                <w:sz w:val="20"/>
                <w:szCs w:val="20"/>
                <w:lang w:eastAsia="en-GB"/>
              </w:rPr>
            </w:pPr>
            <w:r w:rsidRPr="008E4147">
              <w:rPr>
                <w:sz w:val="20"/>
                <w:szCs w:val="20"/>
              </w:rPr>
              <w:t>Henry Moore Ward</w:t>
            </w:r>
          </w:p>
        </w:tc>
        <w:tc>
          <w:tcPr>
            <w:tcW w:w="2267" w:type="dxa"/>
            <w:tcBorders>
              <w:top w:val="nil"/>
              <w:left w:val="single" w:sz="4" w:space="0" w:color="auto"/>
              <w:bottom w:val="single" w:sz="4" w:space="0" w:color="auto"/>
              <w:right w:val="single" w:sz="4" w:space="0" w:color="auto"/>
            </w:tcBorders>
            <w:shd w:val="clear" w:color="auto" w:fill="auto"/>
            <w:noWrap/>
            <w:vAlign w:val="center"/>
          </w:tcPr>
          <w:p w:rsidR="001C6C9E" w:rsidRPr="00220FD6" w:rsidRDefault="001C6C9E" w:rsidP="001C6C9E">
            <w:pPr>
              <w:spacing w:after="0" w:line="240" w:lineRule="auto"/>
              <w:jc w:val="center"/>
              <w:rPr>
                <w:rFonts w:eastAsia="Times New Roman" w:cstheme="minorHAnsi"/>
                <w:color w:val="000000"/>
                <w:sz w:val="20"/>
                <w:szCs w:val="20"/>
                <w:lang w:eastAsia="en-GB"/>
              </w:rPr>
            </w:pPr>
            <w:r>
              <w:rPr>
                <w:rFonts w:ascii="Calibri" w:hAnsi="Calibri" w:cs="Calibri"/>
                <w:color w:val="000000"/>
              </w:rPr>
              <w:t>4.4</w:t>
            </w:r>
          </w:p>
        </w:tc>
        <w:tc>
          <w:tcPr>
            <w:tcW w:w="2267" w:type="dxa"/>
            <w:tcBorders>
              <w:top w:val="nil"/>
              <w:left w:val="nil"/>
              <w:bottom w:val="single" w:sz="4" w:space="0" w:color="auto"/>
              <w:right w:val="single" w:sz="4" w:space="0" w:color="auto"/>
            </w:tcBorders>
            <w:shd w:val="clear" w:color="auto" w:fill="auto"/>
            <w:noWrap/>
            <w:vAlign w:val="center"/>
          </w:tcPr>
          <w:p w:rsidR="001C6C9E" w:rsidRPr="00220FD6" w:rsidRDefault="001C6C9E" w:rsidP="001C6C9E">
            <w:pPr>
              <w:spacing w:after="0" w:line="240" w:lineRule="auto"/>
              <w:jc w:val="center"/>
              <w:rPr>
                <w:rFonts w:eastAsia="Times New Roman" w:cstheme="minorHAnsi"/>
                <w:color w:val="000000"/>
                <w:sz w:val="20"/>
                <w:szCs w:val="20"/>
                <w:lang w:eastAsia="en-GB"/>
              </w:rPr>
            </w:pPr>
            <w:r>
              <w:rPr>
                <w:rFonts w:ascii="Calibri" w:hAnsi="Calibri" w:cs="Calibri"/>
                <w:color w:val="000000"/>
              </w:rPr>
              <w:t>3.5</w:t>
            </w:r>
          </w:p>
        </w:tc>
        <w:tc>
          <w:tcPr>
            <w:tcW w:w="2267" w:type="dxa"/>
            <w:tcBorders>
              <w:top w:val="nil"/>
              <w:left w:val="nil"/>
              <w:bottom w:val="single" w:sz="4" w:space="0" w:color="auto"/>
              <w:right w:val="single" w:sz="8" w:space="0" w:color="auto"/>
            </w:tcBorders>
            <w:shd w:val="clear" w:color="auto" w:fill="auto"/>
            <w:noWrap/>
            <w:vAlign w:val="center"/>
          </w:tcPr>
          <w:p w:rsidR="001C6C9E" w:rsidRPr="00220FD6" w:rsidRDefault="001C6C9E" w:rsidP="001C6C9E">
            <w:pPr>
              <w:spacing w:after="0" w:line="240" w:lineRule="auto"/>
              <w:jc w:val="center"/>
              <w:rPr>
                <w:rFonts w:eastAsia="Times New Roman" w:cstheme="minorHAnsi"/>
                <w:color w:val="000000"/>
                <w:sz w:val="20"/>
                <w:szCs w:val="20"/>
                <w:lang w:eastAsia="en-GB"/>
              </w:rPr>
            </w:pPr>
            <w:r>
              <w:rPr>
                <w:rFonts w:ascii="Calibri" w:hAnsi="Calibri" w:cs="Calibri"/>
                <w:color w:val="000000"/>
              </w:rPr>
              <w:t>7.9</w:t>
            </w:r>
          </w:p>
        </w:tc>
      </w:tr>
      <w:tr w:rsidR="001C6C9E" w:rsidRPr="00D43C88" w:rsidTr="001C6C9E">
        <w:trPr>
          <w:trHeight w:val="290"/>
        </w:trPr>
        <w:tc>
          <w:tcPr>
            <w:tcW w:w="2266" w:type="dxa"/>
            <w:tcBorders>
              <w:top w:val="nil"/>
              <w:left w:val="single" w:sz="4" w:space="0" w:color="auto"/>
              <w:bottom w:val="single" w:sz="4" w:space="0" w:color="auto"/>
              <w:right w:val="single" w:sz="4" w:space="0" w:color="auto"/>
            </w:tcBorders>
            <w:shd w:val="clear" w:color="auto" w:fill="auto"/>
            <w:noWrap/>
          </w:tcPr>
          <w:p w:rsidR="001C6C9E" w:rsidRPr="008E4147" w:rsidRDefault="001C6C9E" w:rsidP="001C6C9E">
            <w:pPr>
              <w:spacing w:after="0" w:line="240" w:lineRule="auto"/>
              <w:jc w:val="center"/>
              <w:rPr>
                <w:rFonts w:eastAsia="Times New Roman" w:cstheme="minorHAnsi"/>
                <w:color w:val="000000"/>
                <w:sz w:val="20"/>
                <w:szCs w:val="20"/>
                <w:lang w:eastAsia="en-GB"/>
              </w:rPr>
            </w:pPr>
            <w:r w:rsidRPr="008E4147">
              <w:rPr>
                <w:sz w:val="20"/>
                <w:szCs w:val="20"/>
              </w:rPr>
              <w:t>ITU &amp; HDU</w:t>
            </w:r>
          </w:p>
        </w:tc>
        <w:tc>
          <w:tcPr>
            <w:tcW w:w="2267" w:type="dxa"/>
            <w:tcBorders>
              <w:top w:val="nil"/>
              <w:left w:val="single" w:sz="4" w:space="0" w:color="auto"/>
              <w:bottom w:val="single" w:sz="4" w:space="0" w:color="auto"/>
              <w:right w:val="single" w:sz="4" w:space="0" w:color="auto"/>
            </w:tcBorders>
            <w:shd w:val="clear" w:color="auto" w:fill="auto"/>
            <w:noWrap/>
            <w:vAlign w:val="center"/>
          </w:tcPr>
          <w:p w:rsidR="001C6C9E" w:rsidRPr="00220FD6" w:rsidRDefault="001C6C9E" w:rsidP="001C6C9E">
            <w:pPr>
              <w:spacing w:after="0" w:line="240" w:lineRule="auto"/>
              <w:jc w:val="center"/>
              <w:rPr>
                <w:rFonts w:eastAsia="Times New Roman" w:cstheme="minorHAnsi"/>
                <w:color w:val="000000"/>
                <w:sz w:val="20"/>
                <w:szCs w:val="20"/>
                <w:lang w:eastAsia="en-GB"/>
              </w:rPr>
            </w:pPr>
            <w:r>
              <w:rPr>
                <w:rFonts w:ascii="Calibri" w:hAnsi="Calibri" w:cs="Calibri"/>
                <w:color w:val="000000"/>
              </w:rPr>
              <w:t>28.0</w:t>
            </w:r>
          </w:p>
        </w:tc>
        <w:tc>
          <w:tcPr>
            <w:tcW w:w="2267" w:type="dxa"/>
            <w:tcBorders>
              <w:top w:val="nil"/>
              <w:left w:val="nil"/>
              <w:bottom w:val="single" w:sz="4" w:space="0" w:color="auto"/>
              <w:right w:val="single" w:sz="4" w:space="0" w:color="auto"/>
            </w:tcBorders>
            <w:shd w:val="clear" w:color="auto" w:fill="auto"/>
            <w:noWrap/>
            <w:vAlign w:val="center"/>
          </w:tcPr>
          <w:p w:rsidR="001C6C9E" w:rsidRPr="00220FD6" w:rsidRDefault="001C6C9E" w:rsidP="001C6C9E">
            <w:pPr>
              <w:spacing w:after="0" w:line="240" w:lineRule="auto"/>
              <w:jc w:val="center"/>
              <w:rPr>
                <w:rFonts w:eastAsia="Times New Roman" w:cstheme="minorHAnsi"/>
                <w:color w:val="000000"/>
                <w:sz w:val="20"/>
                <w:szCs w:val="20"/>
                <w:lang w:eastAsia="en-GB"/>
              </w:rPr>
            </w:pPr>
            <w:r>
              <w:rPr>
                <w:rFonts w:ascii="Calibri" w:hAnsi="Calibri" w:cs="Calibri"/>
                <w:color w:val="000000"/>
              </w:rPr>
              <w:t>3.2</w:t>
            </w:r>
          </w:p>
        </w:tc>
        <w:tc>
          <w:tcPr>
            <w:tcW w:w="2267" w:type="dxa"/>
            <w:tcBorders>
              <w:top w:val="nil"/>
              <w:left w:val="nil"/>
              <w:bottom w:val="single" w:sz="4" w:space="0" w:color="auto"/>
              <w:right w:val="single" w:sz="8" w:space="0" w:color="auto"/>
            </w:tcBorders>
            <w:shd w:val="clear" w:color="auto" w:fill="auto"/>
            <w:noWrap/>
            <w:vAlign w:val="center"/>
          </w:tcPr>
          <w:p w:rsidR="001C6C9E" w:rsidRPr="00220FD6" w:rsidRDefault="001C6C9E" w:rsidP="001C6C9E">
            <w:pPr>
              <w:spacing w:after="0" w:line="240" w:lineRule="auto"/>
              <w:jc w:val="center"/>
              <w:rPr>
                <w:rFonts w:eastAsia="Times New Roman" w:cstheme="minorHAnsi"/>
                <w:color w:val="000000"/>
                <w:sz w:val="20"/>
                <w:szCs w:val="20"/>
                <w:lang w:eastAsia="en-GB"/>
              </w:rPr>
            </w:pPr>
            <w:r>
              <w:rPr>
                <w:rFonts w:ascii="Calibri" w:hAnsi="Calibri" w:cs="Calibri"/>
                <w:color w:val="000000"/>
              </w:rPr>
              <w:t>31.2</w:t>
            </w:r>
          </w:p>
        </w:tc>
      </w:tr>
      <w:tr w:rsidR="001C6C9E" w:rsidRPr="00D43C88" w:rsidTr="001C6C9E">
        <w:trPr>
          <w:trHeight w:val="290"/>
        </w:trPr>
        <w:tc>
          <w:tcPr>
            <w:tcW w:w="2266" w:type="dxa"/>
            <w:tcBorders>
              <w:top w:val="nil"/>
              <w:left w:val="single" w:sz="4" w:space="0" w:color="auto"/>
              <w:bottom w:val="single" w:sz="4" w:space="0" w:color="auto"/>
              <w:right w:val="single" w:sz="4" w:space="0" w:color="auto"/>
            </w:tcBorders>
            <w:shd w:val="clear" w:color="auto" w:fill="auto"/>
            <w:noWrap/>
          </w:tcPr>
          <w:p w:rsidR="001C6C9E" w:rsidRPr="008E4147" w:rsidRDefault="001C6C9E" w:rsidP="001C6C9E">
            <w:pPr>
              <w:spacing w:after="0" w:line="240" w:lineRule="auto"/>
              <w:jc w:val="center"/>
              <w:rPr>
                <w:rFonts w:eastAsia="Times New Roman" w:cstheme="minorHAnsi"/>
                <w:color w:val="000000"/>
                <w:sz w:val="20"/>
                <w:szCs w:val="20"/>
                <w:lang w:eastAsia="en-GB"/>
              </w:rPr>
            </w:pPr>
            <w:r w:rsidRPr="008E4147">
              <w:rPr>
                <w:sz w:val="20"/>
                <w:szCs w:val="20"/>
              </w:rPr>
              <w:t>John Snow Ward</w:t>
            </w:r>
          </w:p>
        </w:tc>
        <w:tc>
          <w:tcPr>
            <w:tcW w:w="2267" w:type="dxa"/>
            <w:tcBorders>
              <w:top w:val="nil"/>
              <w:left w:val="single" w:sz="4" w:space="0" w:color="auto"/>
              <w:bottom w:val="single" w:sz="4" w:space="0" w:color="auto"/>
              <w:right w:val="single" w:sz="4" w:space="0" w:color="auto"/>
            </w:tcBorders>
            <w:shd w:val="clear" w:color="auto" w:fill="auto"/>
            <w:noWrap/>
            <w:vAlign w:val="center"/>
          </w:tcPr>
          <w:p w:rsidR="001C6C9E" w:rsidRPr="00220FD6" w:rsidRDefault="001C6C9E" w:rsidP="001C6C9E">
            <w:pPr>
              <w:spacing w:after="0" w:line="240" w:lineRule="auto"/>
              <w:jc w:val="center"/>
              <w:rPr>
                <w:rFonts w:eastAsia="Times New Roman" w:cstheme="minorHAnsi"/>
                <w:color w:val="000000"/>
                <w:sz w:val="20"/>
                <w:szCs w:val="20"/>
                <w:lang w:eastAsia="en-GB"/>
              </w:rPr>
            </w:pPr>
            <w:r>
              <w:rPr>
                <w:rFonts w:ascii="Calibri" w:hAnsi="Calibri" w:cs="Calibri"/>
                <w:color w:val="000000"/>
              </w:rPr>
              <w:t>6.8</w:t>
            </w:r>
          </w:p>
        </w:tc>
        <w:tc>
          <w:tcPr>
            <w:tcW w:w="2267" w:type="dxa"/>
            <w:tcBorders>
              <w:top w:val="nil"/>
              <w:left w:val="nil"/>
              <w:bottom w:val="single" w:sz="4" w:space="0" w:color="auto"/>
              <w:right w:val="single" w:sz="4" w:space="0" w:color="auto"/>
            </w:tcBorders>
            <w:shd w:val="clear" w:color="auto" w:fill="auto"/>
            <w:noWrap/>
            <w:vAlign w:val="center"/>
          </w:tcPr>
          <w:p w:rsidR="001C6C9E" w:rsidRPr="00220FD6" w:rsidRDefault="001C6C9E" w:rsidP="001C6C9E">
            <w:pPr>
              <w:spacing w:after="0" w:line="240" w:lineRule="auto"/>
              <w:jc w:val="center"/>
              <w:rPr>
                <w:rFonts w:eastAsia="Times New Roman" w:cstheme="minorHAnsi"/>
                <w:color w:val="000000"/>
                <w:sz w:val="20"/>
                <w:szCs w:val="20"/>
                <w:lang w:eastAsia="en-GB"/>
              </w:rPr>
            </w:pPr>
            <w:r>
              <w:rPr>
                <w:rFonts w:ascii="Calibri" w:hAnsi="Calibri" w:cs="Calibri"/>
                <w:color w:val="000000"/>
              </w:rPr>
              <w:t>2.8</w:t>
            </w:r>
          </w:p>
        </w:tc>
        <w:tc>
          <w:tcPr>
            <w:tcW w:w="2267" w:type="dxa"/>
            <w:tcBorders>
              <w:top w:val="nil"/>
              <w:left w:val="nil"/>
              <w:bottom w:val="single" w:sz="4" w:space="0" w:color="auto"/>
              <w:right w:val="single" w:sz="8" w:space="0" w:color="auto"/>
            </w:tcBorders>
            <w:shd w:val="clear" w:color="auto" w:fill="auto"/>
            <w:noWrap/>
            <w:vAlign w:val="center"/>
          </w:tcPr>
          <w:p w:rsidR="001C6C9E" w:rsidRPr="00220FD6" w:rsidRDefault="001C6C9E" w:rsidP="001C6C9E">
            <w:pPr>
              <w:spacing w:after="0" w:line="240" w:lineRule="auto"/>
              <w:jc w:val="center"/>
              <w:rPr>
                <w:rFonts w:eastAsia="Times New Roman" w:cstheme="minorHAnsi"/>
                <w:color w:val="000000"/>
                <w:sz w:val="20"/>
                <w:szCs w:val="20"/>
                <w:lang w:eastAsia="en-GB"/>
              </w:rPr>
            </w:pPr>
            <w:r>
              <w:rPr>
                <w:rFonts w:ascii="Calibri" w:hAnsi="Calibri" w:cs="Calibri"/>
                <w:color w:val="000000"/>
              </w:rPr>
              <w:t>9.5</w:t>
            </w:r>
          </w:p>
        </w:tc>
      </w:tr>
      <w:tr w:rsidR="001C6C9E" w:rsidRPr="00D43C88" w:rsidTr="001C6C9E">
        <w:trPr>
          <w:trHeight w:val="290"/>
        </w:trPr>
        <w:tc>
          <w:tcPr>
            <w:tcW w:w="2266" w:type="dxa"/>
            <w:tcBorders>
              <w:top w:val="nil"/>
              <w:left w:val="single" w:sz="4" w:space="0" w:color="auto"/>
              <w:bottom w:val="single" w:sz="4" w:space="0" w:color="auto"/>
              <w:right w:val="single" w:sz="4" w:space="0" w:color="auto"/>
            </w:tcBorders>
            <w:shd w:val="clear" w:color="auto" w:fill="auto"/>
            <w:noWrap/>
          </w:tcPr>
          <w:p w:rsidR="001C6C9E" w:rsidRPr="008E4147" w:rsidRDefault="001C6C9E" w:rsidP="001C6C9E">
            <w:pPr>
              <w:spacing w:after="0" w:line="240" w:lineRule="auto"/>
              <w:jc w:val="center"/>
              <w:rPr>
                <w:rFonts w:eastAsia="Times New Roman" w:cstheme="minorHAnsi"/>
                <w:color w:val="000000"/>
                <w:sz w:val="20"/>
                <w:szCs w:val="20"/>
                <w:lang w:eastAsia="en-GB"/>
              </w:rPr>
            </w:pPr>
            <w:r w:rsidRPr="008E4147">
              <w:rPr>
                <w:sz w:val="20"/>
                <w:szCs w:val="20"/>
              </w:rPr>
              <w:t>Penn Ward</w:t>
            </w:r>
          </w:p>
        </w:tc>
        <w:tc>
          <w:tcPr>
            <w:tcW w:w="2267" w:type="dxa"/>
            <w:tcBorders>
              <w:top w:val="nil"/>
              <w:left w:val="single" w:sz="4" w:space="0" w:color="auto"/>
              <w:bottom w:val="single" w:sz="4" w:space="0" w:color="auto"/>
              <w:right w:val="single" w:sz="4" w:space="0" w:color="auto"/>
            </w:tcBorders>
            <w:shd w:val="clear" w:color="auto" w:fill="auto"/>
            <w:noWrap/>
            <w:vAlign w:val="center"/>
          </w:tcPr>
          <w:p w:rsidR="001C6C9E" w:rsidRPr="00220FD6" w:rsidRDefault="001C6C9E" w:rsidP="001C6C9E">
            <w:pPr>
              <w:spacing w:after="0" w:line="240" w:lineRule="auto"/>
              <w:jc w:val="center"/>
              <w:rPr>
                <w:rFonts w:eastAsia="Times New Roman" w:cstheme="minorHAnsi"/>
                <w:color w:val="000000"/>
                <w:sz w:val="20"/>
                <w:szCs w:val="20"/>
                <w:lang w:eastAsia="en-GB"/>
              </w:rPr>
            </w:pPr>
            <w:r>
              <w:rPr>
                <w:rFonts w:ascii="Calibri" w:hAnsi="Calibri" w:cs="Calibri"/>
                <w:color w:val="000000"/>
              </w:rPr>
              <w:t>3.9</w:t>
            </w:r>
          </w:p>
        </w:tc>
        <w:tc>
          <w:tcPr>
            <w:tcW w:w="2267" w:type="dxa"/>
            <w:tcBorders>
              <w:top w:val="nil"/>
              <w:left w:val="nil"/>
              <w:bottom w:val="single" w:sz="4" w:space="0" w:color="auto"/>
              <w:right w:val="single" w:sz="4" w:space="0" w:color="auto"/>
            </w:tcBorders>
            <w:shd w:val="clear" w:color="auto" w:fill="auto"/>
            <w:noWrap/>
            <w:vAlign w:val="center"/>
          </w:tcPr>
          <w:p w:rsidR="001C6C9E" w:rsidRPr="00220FD6" w:rsidRDefault="001C6C9E" w:rsidP="001C6C9E">
            <w:pPr>
              <w:spacing w:after="0" w:line="240" w:lineRule="auto"/>
              <w:jc w:val="center"/>
              <w:rPr>
                <w:rFonts w:eastAsia="Times New Roman" w:cstheme="minorHAnsi"/>
                <w:color w:val="000000"/>
                <w:sz w:val="20"/>
                <w:szCs w:val="20"/>
                <w:lang w:eastAsia="en-GB"/>
              </w:rPr>
            </w:pPr>
            <w:r>
              <w:rPr>
                <w:rFonts w:ascii="Calibri" w:hAnsi="Calibri" w:cs="Calibri"/>
                <w:color w:val="000000"/>
              </w:rPr>
              <w:t>2.9</w:t>
            </w:r>
          </w:p>
        </w:tc>
        <w:tc>
          <w:tcPr>
            <w:tcW w:w="2267" w:type="dxa"/>
            <w:tcBorders>
              <w:top w:val="nil"/>
              <w:left w:val="nil"/>
              <w:bottom w:val="single" w:sz="4" w:space="0" w:color="auto"/>
              <w:right w:val="single" w:sz="8" w:space="0" w:color="auto"/>
            </w:tcBorders>
            <w:shd w:val="clear" w:color="auto" w:fill="auto"/>
            <w:noWrap/>
            <w:vAlign w:val="center"/>
          </w:tcPr>
          <w:p w:rsidR="001C6C9E" w:rsidRPr="00220FD6" w:rsidRDefault="001C6C9E" w:rsidP="001C6C9E">
            <w:pPr>
              <w:spacing w:after="0" w:line="240" w:lineRule="auto"/>
              <w:jc w:val="center"/>
              <w:rPr>
                <w:rFonts w:eastAsia="Times New Roman" w:cstheme="minorHAnsi"/>
                <w:color w:val="000000"/>
                <w:sz w:val="20"/>
                <w:szCs w:val="20"/>
                <w:lang w:eastAsia="en-GB"/>
              </w:rPr>
            </w:pPr>
            <w:r>
              <w:rPr>
                <w:rFonts w:ascii="Calibri" w:hAnsi="Calibri" w:cs="Calibri"/>
                <w:color w:val="000000"/>
              </w:rPr>
              <w:t>6.8</w:t>
            </w:r>
          </w:p>
        </w:tc>
      </w:tr>
      <w:tr w:rsidR="001C6C9E" w:rsidRPr="00D43C88" w:rsidTr="001C6C9E">
        <w:trPr>
          <w:trHeight w:val="290"/>
        </w:trPr>
        <w:tc>
          <w:tcPr>
            <w:tcW w:w="2266" w:type="dxa"/>
            <w:tcBorders>
              <w:top w:val="nil"/>
              <w:left w:val="single" w:sz="4" w:space="0" w:color="auto"/>
              <w:bottom w:val="single" w:sz="4" w:space="0" w:color="auto"/>
              <w:right w:val="single" w:sz="4" w:space="0" w:color="auto"/>
            </w:tcBorders>
            <w:shd w:val="clear" w:color="auto" w:fill="auto"/>
            <w:noWrap/>
          </w:tcPr>
          <w:p w:rsidR="001C6C9E" w:rsidRPr="008E4147" w:rsidRDefault="001C6C9E" w:rsidP="001C6C9E">
            <w:pPr>
              <w:spacing w:after="0" w:line="240" w:lineRule="auto"/>
              <w:jc w:val="center"/>
              <w:rPr>
                <w:rFonts w:eastAsia="Times New Roman" w:cstheme="minorHAnsi"/>
                <w:color w:val="000000"/>
                <w:sz w:val="20"/>
                <w:szCs w:val="20"/>
                <w:lang w:eastAsia="en-GB"/>
              </w:rPr>
            </w:pPr>
            <w:r w:rsidRPr="008E4147">
              <w:rPr>
                <w:sz w:val="20"/>
                <w:szCs w:val="20"/>
              </w:rPr>
              <w:t>Saunders Unit</w:t>
            </w:r>
          </w:p>
        </w:tc>
        <w:tc>
          <w:tcPr>
            <w:tcW w:w="2267" w:type="dxa"/>
            <w:tcBorders>
              <w:top w:val="nil"/>
              <w:left w:val="single" w:sz="4" w:space="0" w:color="auto"/>
              <w:bottom w:val="single" w:sz="4" w:space="0" w:color="auto"/>
              <w:right w:val="single" w:sz="4" w:space="0" w:color="auto"/>
            </w:tcBorders>
            <w:shd w:val="clear" w:color="auto" w:fill="auto"/>
            <w:noWrap/>
            <w:vAlign w:val="center"/>
          </w:tcPr>
          <w:p w:rsidR="001C6C9E" w:rsidRPr="00220FD6" w:rsidRDefault="001C6C9E" w:rsidP="001C6C9E">
            <w:pPr>
              <w:spacing w:after="0" w:line="240" w:lineRule="auto"/>
              <w:jc w:val="center"/>
              <w:rPr>
                <w:rFonts w:eastAsia="Times New Roman" w:cstheme="minorHAnsi"/>
                <w:color w:val="000000"/>
                <w:sz w:val="20"/>
                <w:szCs w:val="20"/>
                <w:lang w:eastAsia="en-GB"/>
              </w:rPr>
            </w:pPr>
            <w:r>
              <w:rPr>
                <w:rFonts w:ascii="Calibri" w:hAnsi="Calibri" w:cs="Calibri"/>
                <w:color w:val="000000"/>
              </w:rPr>
              <w:t>3.9</w:t>
            </w:r>
          </w:p>
        </w:tc>
        <w:tc>
          <w:tcPr>
            <w:tcW w:w="2267" w:type="dxa"/>
            <w:tcBorders>
              <w:top w:val="nil"/>
              <w:left w:val="nil"/>
              <w:bottom w:val="single" w:sz="4" w:space="0" w:color="auto"/>
              <w:right w:val="single" w:sz="4" w:space="0" w:color="auto"/>
            </w:tcBorders>
            <w:shd w:val="clear" w:color="auto" w:fill="auto"/>
            <w:noWrap/>
            <w:vAlign w:val="center"/>
          </w:tcPr>
          <w:p w:rsidR="001C6C9E" w:rsidRPr="00220FD6" w:rsidRDefault="001C6C9E" w:rsidP="001C6C9E">
            <w:pPr>
              <w:spacing w:after="0" w:line="240" w:lineRule="auto"/>
              <w:jc w:val="center"/>
              <w:rPr>
                <w:rFonts w:eastAsia="Times New Roman" w:cstheme="minorHAnsi"/>
                <w:color w:val="000000"/>
                <w:sz w:val="20"/>
                <w:szCs w:val="20"/>
                <w:lang w:eastAsia="en-GB"/>
              </w:rPr>
            </w:pPr>
            <w:r>
              <w:rPr>
                <w:rFonts w:ascii="Calibri" w:hAnsi="Calibri" w:cs="Calibri"/>
                <w:color w:val="000000"/>
              </w:rPr>
              <w:t>2.7</w:t>
            </w:r>
          </w:p>
        </w:tc>
        <w:tc>
          <w:tcPr>
            <w:tcW w:w="2267" w:type="dxa"/>
            <w:tcBorders>
              <w:top w:val="nil"/>
              <w:left w:val="nil"/>
              <w:bottom w:val="single" w:sz="4" w:space="0" w:color="auto"/>
              <w:right w:val="single" w:sz="8" w:space="0" w:color="auto"/>
            </w:tcBorders>
            <w:shd w:val="clear" w:color="auto" w:fill="auto"/>
            <w:noWrap/>
            <w:vAlign w:val="center"/>
          </w:tcPr>
          <w:p w:rsidR="001C6C9E" w:rsidRPr="00220FD6" w:rsidRDefault="001C6C9E" w:rsidP="001C6C9E">
            <w:pPr>
              <w:spacing w:after="0" w:line="240" w:lineRule="auto"/>
              <w:jc w:val="center"/>
              <w:rPr>
                <w:rFonts w:eastAsia="Times New Roman" w:cstheme="minorHAnsi"/>
                <w:color w:val="000000"/>
                <w:sz w:val="20"/>
                <w:szCs w:val="20"/>
                <w:lang w:eastAsia="en-GB"/>
              </w:rPr>
            </w:pPr>
            <w:r>
              <w:rPr>
                <w:rFonts w:ascii="Calibri" w:hAnsi="Calibri" w:cs="Calibri"/>
                <w:color w:val="000000"/>
              </w:rPr>
              <w:t>6.5</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000000" w:fill="9BC2E6"/>
            <w:noWrap/>
            <w:vAlign w:val="center"/>
            <w:hideMark/>
          </w:tcPr>
          <w:p w:rsidR="001C6C9E" w:rsidRPr="00257128" w:rsidRDefault="001C6C9E" w:rsidP="001C6C9E">
            <w:pPr>
              <w:spacing w:after="0" w:line="240" w:lineRule="auto"/>
              <w:jc w:val="center"/>
              <w:rPr>
                <w:rFonts w:eastAsia="Times New Roman" w:cstheme="minorHAnsi"/>
                <w:b/>
                <w:i/>
                <w:color w:val="000000"/>
                <w:sz w:val="20"/>
                <w:szCs w:val="20"/>
                <w:lang w:eastAsia="en-GB"/>
              </w:rPr>
            </w:pPr>
            <w:r w:rsidRPr="00257128">
              <w:rPr>
                <w:rFonts w:eastAsia="Times New Roman" w:cstheme="minorHAnsi"/>
                <w:b/>
                <w:i/>
                <w:color w:val="000000"/>
                <w:sz w:val="20"/>
                <w:szCs w:val="20"/>
                <w:lang w:eastAsia="en-GB"/>
              </w:rPr>
              <w:t>Surgery Total</w:t>
            </w:r>
          </w:p>
        </w:tc>
        <w:tc>
          <w:tcPr>
            <w:tcW w:w="2267" w:type="dxa"/>
            <w:tcBorders>
              <w:top w:val="single" w:sz="4" w:space="0" w:color="auto"/>
              <w:left w:val="single" w:sz="8" w:space="0" w:color="auto"/>
              <w:bottom w:val="single" w:sz="4" w:space="0" w:color="auto"/>
              <w:right w:val="single" w:sz="4" w:space="0" w:color="auto"/>
            </w:tcBorders>
            <w:shd w:val="clear" w:color="auto" w:fill="9CC2E5" w:themeFill="accent5" w:themeFillTint="99"/>
            <w:noWrap/>
          </w:tcPr>
          <w:p w:rsidR="001C6C9E" w:rsidRPr="00257128" w:rsidRDefault="001C6C9E" w:rsidP="001C6C9E">
            <w:pPr>
              <w:spacing w:after="0" w:line="240" w:lineRule="auto"/>
              <w:jc w:val="center"/>
              <w:rPr>
                <w:rFonts w:eastAsia="Times New Roman" w:cstheme="minorHAnsi"/>
                <w:b/>
                <w:i/>
                <w:color w:val="000000"/>
                <w:sz w:val="20"/>
                <w:szCs w:val="20"/>
                <w:lang w:eastAsia="en-GB"/>
              </w:rPr>
            </w:pPr>
            <w:r w:rsidRPr="00257128">
              <w:rPr>
                <w:b/>
                <w:i/>
              </w:rPr>
              <w:t>6.1</w:t>
            </w:r>
          </w:p>
        </w:tc>
        <w:tc>
          <w:tcPr>
            <w:tcW w:w="2267" w:type="dxa"/>
            <w:tcBorders>
              <w:top w:val="single" w:sz="4" w:space="0" w:color="auto"/>
              <w:left w:val="nil"/>
              <w:bottom w:val="single" w:sz="4" w:space="0" w:color="auto"/>
              <w:right w:val="single" w:sz="4" w:space="0" w:color="auto"/>
            </w:tcBorders>
            <w:shd w:val="clear" w:color="auto" w:fill="9CC2E5" w:themeFill="accent5" w:themeFillTint="99"/>
            <w:noWrap/>
          </w:tcPr>
          <w:p w:rsidR="001C6C9E" w:rsidRPr="00257128" w:rsidRDefault="001C6C9E" w:rsidP="001C6C9E">
            <w:pPr>
              <w:spacing w:after="0" w:line="240" w:lineRule="auto"/>
              <w:jc w:val="center"/>
              <w:rPr>
                <w:rFonts w:eastAsia="Times New Roman" w:cstheme="minorHAnsi"/>
                <w:b/>
                <w:i/>
                <w:color w:val="000000"/>
                <w:sz w:val="20"/>
                <w:szCs w:val="20"/>
                <w:lang w:eastAsia="en-GB"/>
              </w:rPr>
            </w:pPr>
            <w:r w:rsidRPr="00257128">
              <w:rPr>
                <w:b/>
                <w:i/>
              </w:rPr>
              <w:t>3.2</w:t>
            </w:r>
          </w:p>
        </w:tc>
        <w:tc>
          <w:tcPr>
            <w:tcW w:w="2267" w:type="dxa"/>
            <w:tcBorders>
              <w:top w:val="single" w:sz="4" w:space="0" w:color="auto"/>
              <w:left w:val="nil"/>
              <w:bottom w:val="single" w:sz="4" w:space="0" w:color="auto"/>
              <w:right w:val="single" w:sz="8" w:space="0" w:color="auto"/>
            </w:tcBorders>
            <w:shd w:val="clear" w:color="auto" w:fill="9CC2E5" w:themeFill="accent5" w:themeFillTint="99"/>
            <w:noWrap/>
          </w:tcPr>
          <w:p w:rsidR="001C6C9E" w:rsidRPr="00257128" w:rsidRDefault="001C6C9E" w:rsidP="001C6C9E">
            <w:pPr>
              <w:spacing w:after="0" w:line="240" w:lineRule="auto"/>
              <w:jc w:val="center"/>
              <w:rPr>
                <w:rFonts w:eastAsia="Times New Roman" w:cstheme="minorHAnsi"/>
                <w:b/>
                <w:i/>
                <w:color w:val="000000"/>
                <w:sz w:val="20"/>
                <w:szCs w:val="20"/>
                <w:lang w:eastAsia="en-GB"/>
              </w:rPr>
            </w:pPr>
            <w:r w:rsidRPr="00257128">
              <w:rPr>
                <w:b/>
                <w:i/>
              </w:rPr>
              <w:t>9.3</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1C6C9E" w:rsidRPr="00D43C88" w:rsidRDefault="001C6C9E" w:rsidP="001C6C9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Fleming Ward</w:t>
            </w:r>
          </w:p>
        </w:tc>
        <w:tc>
          <w:tcPr>
            <w:tcW w:w="2267" w:type="dxa"/>
            <w:tcBorders>
              <w:top w:val="single" w:sz="4" w:space="0" w:color="auto"/>
              <w:left w:val="single" w:sz="8" w:space="0" w:color="auto"/>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3.7</w:t>
            </w:r>
          </w:p>
        </w:tc>
        <w:tc>
          <w:tcPr>
            <w:tcW w:w="2267" w:type="dxa"/>
            <w:tcBorders>
              <w:top w:val="single" w:sz="4" w:space="0" w:color="auto"/>
              <w:left w:val="nil"/>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2.0</w:t>
            </w:r>
          </w:p>
        </w:tc>
        <w:tc>
          <w:tcPr>
            <w:tcW w:w="2267" w:type="dxa"/>
            <w:tcBorders>
              <w:top w:val="single" w:sz="4" w:space="0" w:color="auto"/>
              <w:left w:val="nil"/>
              <w:bottom w:val="single" w:sz="4" w:space="0" w:color="auto"/>
              <w:right w:val="single" w:sz="8"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5.7</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1C6C9E" w:rsidRPr="00D43C88" w:rsidRDefault="001C6C9E" w:rsidP="001C6C9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Harold Ward</w:t>
            </w:r>
          </w:p>
        </w:tc>
        <w:tc>
          <w:tcPr>
            <w:tcW w:w="2267" w:type="dxa"/>
            <w:tcBorders>
              <w:top w:val="nil"/>
              <w:left w:val="single" w:sz="8" w:space="0" w:color="auto"/>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4.6</w:t>
            </w:r>
          </w:p>
        </w:tc>
        <w:tc>
          <w:tcPr>
            <w:tcW w:w="2267" w:type="dxa"/>
            <w:tcBorders>
              <w:top w:val="nil"/>
              <w:left w:val="nil"/>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2.3</w:t>
            </w:r>
          </w:p>
        </w:tc>
        <w:tc>
          <w:tcPr>
            <w:tcW w:w="2267" w:type="dxa"/>
            <w:tcBorders>
              <w:top w:val="nil"/>
              <w:left w:val="nil"/>
              <w:bottom w:val="single" w:sz="4" w:space="0" w:color="auto"/>
              <w:right w:val="single" w:sz="8"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6.9</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1C6C9E" w:rsidRPr="00D43C88" w:rsidRDefault="001C6C9E" w:rsidP="001C6C9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Kingsmoor General</w:t>
            </w:r>
          </w:p>
        </w:tc>
        <w:tc>
          <w:tcPr>
            <w:tcW w:w="2267" w:type="dxa"/>
            <w:tcBorders>
              <w:top w:val="nil"/>
              <w:left w:val="single" w:sz="8" w:space="0" w:color="auto"/>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4.1</w:t>
            </w:r>
          </w:p>
        </w:tc>
        <w:tc>
          <w:tcPr>
            <w:tcW w:w="2267" w:type="dxa"/>
            <w:tcBorders>
              <w:top w:val="nil"/>
              <w:left w:val="nil"/>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2.8</w:t>
            </w:r>
          </w:p>
        </w:tc>
        <w:tc>
          <w:tcPr>
            <w:tcW w:w="2267" w:type="dxa"/>
            <w:tcBorders>
              <w:top w:val="nil"/>
              <w:left w:val="nil"/>
              <w:bottom w:val="single" w:sz="4" w:space="0" w:color="auto"/>
              <w:right w:val="single" w:sz="8"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6.8</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1C6C9E" w:rsidRPr="00D43C88" w:rsidRDefault="001C6C9E" w:rsidP="001C6C9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Lister Ward</w:t>
            </w:r>
          </w:p>
        </w:tc>
        <w:tc>
          <w:tcPr>
            <w:tcW w:w="2267" w:type="dxa"/>
            <w:tcBorders>
              <w:top w:val="nil"/>
              <w:left w:val="single" w:sz="8" w:space="0" w:color="auto"/>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3.7</w:t>
            </w:r>
          </w:p>
        </w:tc>
        <w:tc>
          <w:tcPr>
            <w:tcW w:w="2267" w:type="dxa"/>
            <w:tcBorders>
              <w:top w:val="nil"/>
              <w:left w:val="nil"/>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3.1</w:t>
            </w:r>
          </w:p>
        </w:tc>
        <w:tc>
          <w:tcPr>
            <w:tcW w:w="2267" w:type="dxa"/>
            <w:tcBorders>
              <w:top w:val="nil"/>
              <w:left w:val="nil"/>
              <w:bottom w:val="single" w:sz="4" w:space="0" w:color="auto"/>
              <w:right w:val="single" w:sz="8"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6.8</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1C6C9E" w:rsidRPr="00D43C88" w:rsidRDefault="001C6C9E" w:rsidP="001C6C9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Locke Ward</w:t>
            </w:r>
          </w:p>
        </w:tc>
        <w:tc>
          <w:tcPr>
            <w:tcW w:w="2267" w:type="dxa"/>
            <w:tcBorders>
              <w:top w:val="nil"/>
              <w:left w:val="single" w:sz="8" w:space="0" w:color="auto"/>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3.7</w:t>
            </w:r>
          </w:p>
        </w:tc>
        <w:tc>
          <w:tcPr>
            <w:tcW w:w="2267" w:type="dxa"/>
            <w:tcBorders>
              <w:top w:val="nil"/>
              <w:left w:val="nil"/>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2.9</w:t>
            </w:r>
          </w:p>
        </w:tc>
        <w:tc>
          <w:tcPr>
            <w:tcW w:w="2267" w:type="dxa"/>
            <w:tcBorders>
              <w:top w:val="nil"/>
              <w:left w:val="nil"/>
              <w:bottom w:val="single" w:sz="4" w:space="0" w:color="auto"/>
              <w:right w:val="single" w:sz="8"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6.6</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1C6C9E" w:rsidRPr="00D43C88" w:rsidRDefault="001C6C9E" w:rsidP="001C6C9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Nightingale Ward</w:t>
            </w:r>
          </w:p>
        </w:tc>
        <w:tc>
          <w:tcPr>
            <w:tcW w:w="2267" w:type="dxa"/>
            <w:tcBorders>
              <w:top w:val="nil"/>
              <w:left w:val="single" w:sz="8" w:space="0" w:color="auto"/>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3.3</w:t>
            </w:r>
          </w:p>
        </w:tc>
        <w:tc>
          <w:tcPr>
            <w:tcW w:w="2267" w:type="dxa"/>
            <w:tcBorders>
              <w:top w:val="nil"/>
              <w:left w:val="nil"/>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2.6</w:t>
            </w:r>
          </w:p>
        </w:tc>
        <w:tc>
          <w:tcPr>
            <w:tcW w:w="2267" w:type="dxa"/>
            <w:tcBorders>
              <w:top w:val="nil"/>
              <w:left w:val="nil"/>
              <w:bottom w:val="single" w:sz="4" w:space="0" w:color="auto"/>
              <w:right w:val="single" w:sz="8"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5.9</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1C6C9E" w:rsidRPr="00D43C88" w:rsidRDefault="001C6C9E" w:rsidP="001C6C9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Opal Unit</w:t>
            </w:r>
          </w:p>
        </w:tc>
        <w:tc>
          <w:tcPr>
            <w:tcW w:w="2267" w:type="dxa"/>
            <w:tcBorders>
              <w:top w:val="nil"/>
              <w:left w:val="single" w:sz="8" w:space="0" w:color="auto"/>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4.5</w:t>
            </w:r>
          </w:p>
        </w:tc>
        <w:tc>
          <w:tcPr>
            <w:tcW w:w="2267" w:type="dxa"/>
            <w:tcBorders>
              <w:top w:val="nil"/>
              <w:left w:val="nil"/>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3.5</w:t>
            </w:r>
          </w:p>
        </w:tc>
        <w:tc>
          <w:tcPr>
            <w:tcW w:w="2267" w:type="dxa"/>
            <w:tcBorders>
              <w:top w:val="nil"/>
              <w:left w:val="nil"/>
              <w:bottom w:val="single" w:sz="4" w:space="0" w:color="auto"/>
              <w:right w:val="single" w:sz="8"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8.0</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1C6C9E" w:rsidRPr="00D43C88" w:rsidRDefault="001C6C9E" w:rsidP="001C6C9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Ray Ward</w:t>
            </w:r>
          </w:p>
        </w:tc>
        <w:tc>
          <w:tcPr>
            <w:tcW w:w="2267" w:type="dxa"/>
            <w:tcBorders>
              <w:top w:val="nil"/>
              <w:left w:val="single" w:sz="8" w:space="0" w:color="auto"/>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3.9</w:t>
            </w:r>
          </w:p>
        </w:tc>
        <w:tc>
          <w:tcPr>
            <w:tcW w:w="2267" w:type="dxa"/>
            <w:tcBorders>
              <w:top w:val="nil"/>
              <w:left w:val="nil"/>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3.1</w:t>
            </w:r>
          </w:p>
        </w:tc>
        <w:tc>
          <w:tcPr>
            <w:tcW w:w="2267" w:type="dxa"/>
            <w:tcBorders>
              <w:top w:val="nil"/>
              <w:left w:val="nil"/>
              <w:bottom w:val="single" w:sz="4" w:space="0" w:color="auto"/>
              <w:right w:val="single" w:sz="8"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7.0</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1C6C9E" w:rsidRPr="00D43C88" w:rsidRDefault="001C6C9E" w:rsidP="001C6C9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Tye Green Ward</w:t>
            </w:r>
          </w:p>
        </w:tc>
        <w:tc>
          <w:tcPr>
            <w:tcW w:w="2267" w:type="dxa"/>
            <w:tcBorders>
              <w:top w:val="nil"/>
              <w:left w:val="single" w:sz="8" w:space="0" w:color="auto"/>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4.3</w:t>
            </w:r>
          </w:p>
        </w:tc>
        <w:tc>
          <w:tcPr>
            <w:tcW w:w="2267" w:type="dxa"/>
            <w:tcBorders>
              <w:top w:val="nil"/>
              <w:left w:val="nil"/>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3.2</w:t>
            </w:r>
          </w:p>
        </w:tc>
        <w:tc>
          <w:tcPr>
            <w:tcW w:w="2267" w:type="dxa"/>
            <w:tcBorders>
              <w:top w:val="nil"/>
              <w:left w:val="nil"/>
              <w:bottom w:val="single" w:sz="4" w:space="0" w:color="auto"/>
              <w:right w:val="single" w:sz="8"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7.4</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1C6C9E" w:rsidRPr="00D43C88" w:rsidRDefault="001C6C9E" w:rsidP="001C6C9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Winter Ward</w:t>
            </w:r>
          </w:p>
        </w:tc>
        <w:tc>
          <w:tcPr>
            <w:tcW w:w="2267" w:type="dxa"/>
            <w:tcBorders>
              <w:top w:val="nil"/>
              <w:left w:val="single" w:sz="8" w:space="0" w:color="auto"/>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4.3</w:t>
            </w:r>
          </w:p>
        </w:tc>
        <w:tc>
          <w:tcPr>
            <w:tcW w:w="2267" w:type="dxa"/>
            <w:tcBorders>
              <w:top w:val="nil"/>
              <w:left w:val="nil"/>
              <w:bottom w:val="single" w:sz="4" w:space="0" w:color="auto"/>
              <w:right w:val="single" w:sz="4"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3.2</w:t>
            </w:r>
          </w:p>
        </w:tc>
        <w:tc>
          <w:tcPr>
            <w:tcW w:w="2267" w:type="dxa"/>
            <w:tcBorders>
              <w:top w:val="nil"/>
              <w:left w:val="nil"/>
              <w:bottom w:val="single" w:sz="4" w:space="0" w:color="auto"/>
              <w:right w:val="single" w:sz="8" w:space="0" w:color="auto"/>
            </w:tcBorders>
            <w:shd w:val="clear" w:color="auto" w:fill="auto"/>
            <w:noWrap/>
          </w:tcPr>
          <w:p w:rsidR="001C6C9E" w:rsidRPr="009D151D" w:rsidRDefault="001C6C9E" w:rsidP="001C6C9E">
            <w:pPr>
              <w:spacing w:after="0" w:line="240" w:lineRule="auto"/>
              <w:jc w:val="center"/>
              <w:rPr>
                <w:rFonts w:eastAsia="Times New Roman" w:cstheme="minorHAnsi"/>
                <w:color w:val="000000"/>
                <w:sz w:val="20"/>
                <w:szCs w:val="20"/>
                <w:lang w:eastAsia="en-GB"/>
              </w:rPr>
            </w:pPr>
            <w:r w:rsidRPr="002150ED">
              <w:t>7.5</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000000" w:fill="9BC2E6"/>
            <w:noWrap/>
            <w:vAlign w:val="center"/>
            <w:hideMark/>
          </w:tcPr>
          <w:p w:rsidR="001C6C9E" w:rsidRPr="00257128" w:rsidRDefault="001C6C9E" w:rsidP="001C6C9E">
            <w:pPr>
              <w:spacing w:after="0" w:line="240" w:lineRule="auto"/>
              <w:jc w:val="center"/>
              <w:rPr>
                <w:rFonts w:eastAsia="Times New Roman" w:cstheme="minorHAnsi"/>
                <w:b/>
                <w:i/>
                <w:color w:val="000000"/>
                <w:sz w:val="20"/>
                <w:szCs w:val="20"/>
                <w:lang w:eastAsia="en-GB"/>
              </w:rPr>
            </w:pPr>
            <w:r w:rsidRPr="00257128">
              <w:rPr>
                <w:rFonts w:eastAsia="Times New Roman" w:cstheme="minorHAnsi"/>
                <w:b/>
                <w:i/>
                <w:color w:val="000000"/>
                <w:sz w:val="20"/>
                <w:szCs w:val="20"/>
                <w:lang w:eastAsia="en-GB"/>
              </w:rPr>
              <w:t>Medicine Total</w:t>
            </w:r>
          </w:p>
        </w:tc>
        <w:tc>
          <w:tcPr>
            <w:tcW w:w="2267" w:type="dxa"/>
            <w:tcBorders>
              <w:top w:val="single" w:sz="4" w:space="0" w:color="auto"/>
              <w:left w:val="single" w:sz="8" w:space="0" w:color="auto"/>
              <w:bottom w:val="single" w:sz="4" w:space="0" w:color="auto"/>
              <w:right w:val="single" w:sz="4" w:space="0" w:color="auto"/>
            </w:tcBorders>
            <w:shd w:val="clear" w:color="auto" w:fill="9CC2E5" w:themeFill="accent5" w:themeFillTint="99"/>
            <w:noWrap/>
          </w:tcPr>
          <w:p w:rsidR="001C6C9E" w:rsidRPr="00257128" w:rsidRDefault="001C6C9E" w:rsidP="001C6C9E">
            <w:pPr>
              <w:spacing w:after="0" w:line="240" w:lineRule="auto"/>
              <w:jc w:val="center"/>
              <w:rPr>
                <w:rFonts w:eastAsia="Times New Roman" w:cstheme="minorHAnsi"/>
                <w:b/>
                <w:i/>
                <w:color w:val="000000"/>
                <w:sz w:val="20"/>
                <w:szCs w:val="20"/>
                <w:lang w:eastAsia="en-GB"/>
              </w:rPr>
            </w:pPr>
            <w:r w:rsidRPr="00257128">
              <w:rPr>
                <w:b/>
                <w:i/>
              </w:rPr>
              <w:t>4.0</w:t>
            </w:r>
          </w:p>
        </w:tc>
        <w:tc>
          <w:tcPr>
            <w:tcW w:w="2267" w:type="dxa"/>
            <w:tcBorders>
              <w:top w:val="single" w:sz="4" w:space="0" w:color="auto"/>
              <w:left w:val="nil"/>
              <w:bottom w:val="single" w:sz="4" w:space="0" w:color="auto"/>
              <w:right w:val="single" w:sz="4" w:space="0" w:color="auto"/>
            </w:tcBorders>
            <w:shd w:val="clear" w:color="auto" w:fill="9CC2E5" w:themeFill="accent5" w:themeFillTint="99"/>
            <w:noWrap/>
          </w:tcPr>
          <w:p w:rsidR="001C6C9E" w:rsidRPr="00257128" w:rsidRDefault="001C6C9E" w:rsidP="001C6C9E">
            <w:pPr>
              <w:spacing w:after="0" w:line="240" w:lineRule="auto"/>
              <w:jc w:val="center"/>
              <w:rPr>
                <w:rFonts w:eastAsia="Times New Roman" w:cstheme="minorHAnsi"/>
                <w:b/>
                <w:i/>
                <w:color w:val="000000"/>
                <w:sz w:val="20"/>
                <w:szCs w:val="20"/>
                <w:lang w:eastAsia="en-GB"/>
              </w:rPr>
            </w:pPr>
            <w:r w:rsidRPr="00257128">
              <w:rPr>
                <w:b/>
                <w:i/>
              </w:rPr>
              <w:t>2.8</w:t>
            </w:r>
          </w:p>
        </w:tc>
        <w:tc>
          <w:tcPr>
            <w:tcW w:w="2267" w:type="dxa"/>
            <w:tcBorders>
              <w:top w:val="single" w:sz="4" w:space="0" w:color="auto"/>
              <w:left w:val="nil"/>
              <w:bottom w:val="single" w:sz="4" w:space="0" w:color="auto"/>
              <w:right w:val="single" w:sz="8" w:space="0" w:color="auto"/>
            </w:tcBorders>
            <w:shd w:val="clear" w:color="auto" w:fill="9CC2E5" w:themeFill="accent5" w:themeFillTint="99"/>
            <w:noWrap/>
          </w:tcPr>
          <w:p w:rsidR="001C6C9E" w:rsidRPr="00257128" w:rsidRDefault="001C6C9E" w:rsidP="001C6C9E">
            <w:pPr>
              <w:spacing w:after="0" w:line="240" w:lineRule="auto"/>
              <w:jc w:val="center"/>
              <w:rPr>
                <w:rFonts w:eastAsia="Times New Roman" w:cstheme="minorHAnsi"/>
                <w:b/>
                <w:i/>
                <w:color w:val="000000"/>
                <w:sz w:val="20"/>
                <w:szCs w:val="20"/>
                <w:lang w:eastAsia="en-GB"/>
              </w:rPr>
            </w:pPr>
            <w:r w:rsidRPr="00257128">
              <w:rPr>
                <w:b/>
                <w:i/>
              </w:rPr>
              <w:t>6.9</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tcPr>
          <w:p w:rsidR="001C6C9E" w:rsidRPr="00DD5466" w:rsidRDefault="001C6C9E" w:rsidP="001C6C9E">
            <w:pPr>
              <w:spacing w:after="0" w:line="240" w:lineRule="auto"/>
              <w:jc w:val="center"/>
              <w:rPr>
                <w:rFonts w:eastAsia="Times New Roman" w:cstheme="minorHAnsi"/>
                <w:b/>
                <w:color w:val="000000"/>
                <w:sz w:val="20"/>
                <w:szCs w:val="20"/>
                <w:lang w:eastAsia="en-GB"/>
              </w:rPr>
            </w:pPr>
            <w:r w:rsidRPr="00D43C88">
              <w:rPr>
                <w:rFonts w:eastAsia="Times New Roman" w:cstheme="minorHAnsi"/>
                <w:color w:val="000000"/>
                <w:sz w:val="20"/>
                <w:szCs w:val="20"/>
                <w:lang w:eastAsia="en-GB"/>
              </w:rPr>
              <w:t>AAU</w:t>
            </w:r>
          </w:p>
        </w:tc>
        <w:tc>
          <w:tcPr>
            <w:tcW w:w="2267" w:type="dxa"/>
            <w:tcBorders>
              <w:top w:val="single" w:sz="4" w:space="0" w:color="auto"/>
              <w:left w:val="single" w:sz="8" w:space="0" w:color="auto"/>
              <w:bottom w:val="single" w:sz="4" w:space="0" w:color="auto"/>
              <w:right w:val="single" w:sz="4"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D66595">
              <w:t>6.5</w:t>
            </w:r>
          </w:p>
        </w:tc>
        <w:tc>
          <w:tcPr>
            <w:tcW w:w="2267" w:type="dxa"/>
            <w:tcBorders>
              <w:top w:val="single" w:sz="4" w:space="0" w:color="auto"/>
              <w:left w:val="nil"/>
              <w:bottom w:val="single" w:sz="4" w:space="0" w:color="auto"/>
              <w:right w:val="single" w:sz="4"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D66595">
              <w:t>2.5</w:t>
            </w:r>
          </w:p>
        </w:tc>
        <w:tc>
          <w:tcPr>
            <w:tcW w:w="2267" w:type="dxa"/>
            <w:tcBorders>
              <w:top w:val="single" w:sz="4" w:space="0" w:color="auto"/>
              <w:left w:val="nil"/>
              <w:bottom w:val="single" w:sz="4" w:space="0" w:color="auto"/>
              <w:right w:val="single" w:sz="8"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D66595">
              <w:t>9.0</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tcPr>
          <w:p w:rsidR="001C6C9E" w:rsidRPr="00DD5466" w:rsidRDefault="001C6C9E" w:rsidP="001C6C9E">
            <w:pPr>
              <w:spacing w:after="0" w:line="240" w:lineRule="auto"/>
              <w:jc w:val="center"/>
              <w:rPr>
                <w:rFonts w:eastAsia="Times New Roman" w:cstheme="minorHAnsi"/>
                <w:b/>
                <w:color w:val="000000"/>
                <w:sz w:val="20"/>
                <w:szCs w:val="20"/>
                <w:lang w:eastAsia="en-GB"/>
              </w:rPr>
            </w:pPr>
            <w:r w:rsidRPr="00D43C88">
              <w:rPr>
                <w:rFonts w:eastAsia="Times New Roman" w:cstheme="minorHAnsi"/>
                <w:color w:val="000000"/>
                <w:sz w:val="20"/>
                <w:szCs w:val="20"/>
                <w:lang w:eastAsia="en-GB"/>
              </w:rPr>
              <w:t>Charnley Ward</w:t>
            </w:r>
          </w:p>
        </w:tc>
        <w:tc>
          <w:tcPr>
            <w:tcW w:w="2267" w:type="dxa"/>
            <w:tcBorders>
              <w:top w:val="nil"/>
              <w:left w:val="single" w:sz="8" w:space="0" w:color="auto"/>
              <w:bottom w:val="single" w:sz="4" w:space="0" w:color="auto"/>
              <w:right w:val="single" w:sz="4"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D66595">
              <w:t>4.6</w:t>
            </w:r>
          </w:p>
        </w:tc>
        <w:tc>
          <w:tcPr>
            <w:tcW w:w="2267" w:type="dxa"/>
            <w:tcBorders>
              <w:top w:val="nil"/>
              <w:left w:val="nil"/>
              <w:bottom w:val="single" w:sz="4" w:space="0" w:color="auto"/>
              <w:right w:val="single" w:sz="4"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D66595">
              <w:t>2.7</w:t>
            </w:r>
          </w:p>
        </w:tc>
        <w:tc>
          <w:tcPr>
            <w:tcW w:w="2267" w:type="dxa"/>
            <w:tcBorders>
              <w:top w:val="nil"/>
              <w:left w:val="nil"/>
              <w:bottom w:val="single" w:sz="4" w:space="0" w:color="auto"/>
              <w:right w:val="single" w:sz="8"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D66595">
              <w:t>7.3</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000000" w:fill="9BC2E6"/>
            <w:noWrap/>
            <w:vAlign w:val="center"/>
          </w:tcPr>
          <w:p w:rsidR="001C6C9E" w:rsidRPr="00257128" w:rsidRDefault="001C6C9E" w:rsidP="001C6C9E">
            <w:pPr>
              <w:spacing w:after="0" w:line="240" w:lineRule="auto"/>
              <w:jc w:val="center"/>
              <w:rPr>
                <w:rFonts w:eastAsia="Times New Roman" w:cstheme="minorHAnsi"/>
                <w:b/>
                <w:i/>
                <w:color w:val="000000"/>
                <w:sz w:val="20"/>
                <w:szCs w:val="20"/>
                <w:lang w:eastAsia="en-GB"/>
              </w:rPr>
            </w:pPr>
            <w:r w:rsidRPr="00257128">
              <w:rPr>
                <w:rFonts w:eastAsia="Times New Roman" w:cstheme="minorHAnsi"/>
                <w:b/>
                <w:i/>
                <w:color w:val="000000"/>
                <w:sz w:val="20"/>
                <w:szCs w:val="20"/>
                <w:lang w:eastAsia="en-GB"/>
              </w:rPr>
              <w:t>UEC Total</w:t>
            </w:r>
          </w:p>
        </w:tc>
        <w:tc>
          <w:tcPr>
            <w:tcW w:w="2267" w:type="dxa"/>
            <w:tcBorders>
              <w:top w:val="single" w:sz="4" w:space="0" w:color="auto"/>
              <w:left w:val="single" w:sz="8" w:space="0" w:color="auto"/>
              <w:bottom w:val="single" w:sz="4" w:space="0" w:color="auto"/>
              <w:right w:val="single" w:sz="4" w:space="0" w:color="auto"/>
            </w:tcBorders>
            <w:shd w:val="clear" w:color="auto" w:fill="9CC2E5" w:themeFill="accent5" w:themeFillTint="99"/>
            <w:noWrap/>
          </w:tcPr>
          <w:p w:rsidR="001C6C9E" w:rsidRPr="00257128" w:rsidRDefault="001C6C9E" w:rsidP="001C6C9E">
            <w:pPr>
              <w:spacing w:after="0" w:line="240" w:lineRule="auto"/>
              <w:jc w:val="center"/>
              <w:rPr>
                <w:rFonts w:eastAsia="Times New Roman" w:cstheme="minorHAnsi"/>
                <w:b/>
                <w:i/>
                <w:color w:val="000000"/>
                <w:sz w:val="20"/>
                <w:szCs w:val="20"/>
                <w:lang w:eastAsia="en-GB"/>
              </w:rPr>
            </w:pPr>
            <w:r w:rsidRPr="00257128">
              <w:rPr>
                <w:b/>
                <w:i/>
              </w:rPr>
              <w:t>5.5</w:t>
            </w:r>
          </w:p>
        </w:tc>
        <w:tc>
          <w:tcPr>
            <w:tcW w:w="2267" w:type="dxa"/>
            <w:tcBorders>
              <w:top w:val="single" w:sz="4" w:space="0" w:color="auto"/>
              <w:left w:val="nil"/>
              <w:bottom w:val="single" w:sz="4" w:space="0" w:color="auto"/>
              <w:right w:val="single" w:sz="4" w:space="0" w:color="auto"/>
            </w:tcBorders>
            <w:shd w:val="clear" w:color="auto" w:fill="9CC2E5" w:themeFill="accent5" w:themeFillTint="99"/>
            <w:noWrap/>
          </w:tcPr>
          <w:p w:rsidR="001C6C9E" w:rsidRPr="00257128" w:rsidRDefault="001C6C9E" w:rsidP="001C6C9E">
            <w:pPr>
              <w:spacing w:after="0" w:line="240" w:lineRule="auto"/>
              <w:jc w:val="center"/>
              <w:rPr>
                <w:rFonts w:eastAsia="Times New Roman" w:cstheme="minorHAnsi"/>
                <w:b/>
                <w:i/>
                <w:color w:val="000000"/>
                <w:sz w:val="20"/>
                <w:szCs w:val="20"/>
                <w:lang w:eastAsia="en-GB"/>
              </w:rPr>
            </w:pPr>
            <w:r w:rsidRPr="00257128">
              <w:rPr>
                <w:b/>
                <w:i/>
              </w:rPr>
              <w:t>2.6</w:t>
            </w:r>
          </w:p>
        </w:tc>
        <w:tc>
          <w:tcPr>
            <w:tcW w:w="2267" w:type="dxa"/>
            <w:tcBorders>
              <w:top w:val="single" w:sz="4" w:space="0" w:color="auto"/>
              <w:left w:val="nil"/>
              <w:bottom w:val="single" w:sz="4" w:space="0" w:color="auto"/>
              <w:right w:val="single" w:sz="8" w:space="0" w:color="auto"/>
            </w:tcBorders>
            <w:shd w:val="clear" w:color="auto" w:fill="9CC2E5" w:themeFill="accent5" w:themeFillTint="99"/>
            <w:noWrap/>
          </w:tcPr>
          <w:p w:rsidR="001C6C9E" w:rsidRPr="00257128" w:rsidRDefault="001C6C9E" w:rsidP="001C6C9E">
            <w:pPr>
              <w:spacing w:after="0" w:line="240" w:lineRule="auto"/>
              <w:jc w:val="center"/>
              <w:rPr>
                <w:rFonts w:eastAsia="Times New Roman" w:cstheme="minorHAnsi"/>
                <w:b/>
                <w:i/>
                <w:color w:val="000000"/>
                <w:sz w:val="20"/>
                <w:szCs w:val="20"/>
                <w:lang w:eastAsia="en-GB"/>
              </w:rPr>
            </w:pPr>
            <w:r w:rsidRPr="00257128">
              <w:rPr>
                <w:b/>
                <w:i/>
              </w:rPr>
              <w:t>8.1</w:t>
            </w:r>
          </w:p>
        </w:tc>
      </w:tr>
      <w:tr w:rsidR="001C6C9E" w:rsidRPr="00D43C88" w:rsidTr="00C7739D">
        <w:trPr>
          <w:trHeight w:val="29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9E" w:rsidRPr="00457C4F" w:rsidRDefault="001C6C9E" w:rsidP="001C6C9E">
            <w:pPr>
              <w:spacing w:after="0" w:line="240" w:lineRule="auto"/>
              <w:jc w:val="center"/>
              <w:rPr>
                <w:rFonts w:eastAsia="Times New Roman" w:cstheme="minorHAnsi"/>
                <w:color w:val="000000"/>
                <w:sz w:val="20"/>
                <w:szCs w:val="20"/>
                <w:lang w:eastAsia="en-GB"/>
              </w:rPr>
            </w:pPr>
            <w:r w:rsidRPr="00457C4F">
              <w:rPr>
                <w:rFonts w:cstheme="minorHAnsi"/>
                <w:sz w:val="20"/>
                <w:szCs w:val="20"/>
              </w:rPr>
              <w:t>Birthing Unit</w:t>
            </w:r>
          </w:p>
        </w:tc>
        <w:tc>
          <w:tcPr>
            <w:tcW w:w="2267" w:type="dxa"/>
            <w:tcBorders>
              <w:top w:val="single" w:sz="4" w:space="0" w:color="auto"/>
              <w:left w:val="single" w:sz="8" w:space="0" w:color="auto"/>
              <w:bottom w:val="single" w:sz="4" w:space="0" w:color="auto"/>
              <w:right w:val="single" w:sz="4" w:space="0" w:color="auto"/>
            </w:tcBorders>
            <w:shd w:val="clear" w:color="auto" w:fill="auto"/>
            <w:noWrap/>
          </w:tcPr>
          <w:p w:rsidR="001C6C9E" w:rsidRPr="001C6C9E" w:rsidRDefault="001C6C9E" w:rsidP="001C6C9E">
            <w:pPr>
              <w:spacing w:after="0" w:line="240" w:lineRule="auto"/>
              <w:jc w:val="center"/>
              <w:rPr>
                <w:rFonts w:eastAsia="Times New Roman" w:cstheme="minorHAnsi"/>
                <w:b/>
                <w:color w:val="000000"/>
                <w:sz w:val="20"/>
                <w:szCs w:val="20"/>
                <w:lang w:eastAsia="en-GB"/>
              </w:rPr>
            </w:pPr>
            <w:r w:rsidRPr="00063B38">
              <w:t>17.2</w:t>
            </w:r>
          </w:p>
        </w:tc>
        <w:tc>
          <w:tcPr>
            <w:tcW w:w="2267" w:type="dxa"/>
            <w:tcBorders>
              <w:top w:val="single" w:sz="4" w:space="0" w:color="auto"/>
              <w:left w:val="nil"/>
              <w:bottom w:val="single" w:sz="4" w:space="0" w:color="auto"/>
              <w:right w:val="single" w:sz="4"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063B38">
              <w:t>10.1</w:t>
            </w:r>
          </w:p>
        </w:tc>
        <w:tc>
          <w:tcPr>
            <w:tcW w:w="2267" w:type="dxa"/>
            <w:tcBorders>
              <w:top w:val="single" w:sz="4" w:space="0" w:color="auto"/>
              <w:left w:val="nil"/>
              <w:bottom w:val="single" w:sz="4" w:space="0" w:color="auto"/>
              <w:right w:val="single" w:sz="8"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063B38">
              <w:t>27.2</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rsidR="001C6C9E" w:rsidRPr="00457C4F" w:rsidRDefault="001C6C9E" w:rsidP="001C6C9E">
            <w:pPr>
              <w:spacing w:after="0" w:line="240" w:lineRule="auto"/>
              <w:jc w:val="center"/>
              <w:rPr>
                <w:rFonts w:eastAsia="Times New Roman" w:cstheme="minorHAnsi"/>
                <w:color w:val="000000"/>
                <w:sz w:val="20"/>
                <w:szCs w:val="20"/>
                <w:lang w:eastAsia="en-GB"/>
              </w:rPr>
            </w:pPr>
            <w:r w:rsidRPr="00457C4F">
              <w:rPr>
                <w:rFonts w:cstheme="minorHAnsi"/>
                <w:sz w:val="20"/>
                <w:szCs w:val="20"/>
              </w:rPr>
              <w:t>Chamberlen Ward</w:t>
            </w:r>
          </w:p>
        </w:tc>
        <w:tc>
          <w:tcPr>
            <w:tcW w:w="2267" w:type="dxa"/>
            <w:tcBorders>
              <w:top w:val="nil"/>
              <w:left w:val="single" w:sz="8" w:space="0" w:color="auto"/>
              <w:bottom w:val="single" w:sz="4" w:space="0" w:color="auto"/>
              <w:right w:val="single" w:sz="4"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063B38">
              <w:t>4.9</w:t>
            </w:r>
          </w:p>
        </w:tc>
        <w:tc>
          <w:tcPr>
            <w:tcW w:w="2267" w:type="dxa"/>
            <w:tcBorders>
              <w:top w:val="nil"/>
              <w:left w:val="nil"/>
              <w:bottom w:val="single" w:sz="4" w:space="0" w:color="auto"/>
              <w:right w:val="single" w:sz="4"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063B38">
              <w:t>1.8</w:t>
            </w:r>
          </w:p>
        </w:tc>
        <w:tc>
          <w:tcPr>
            <w:tcW w:w="2267" w:type="dxa"/>
            <w:tcBorders>
              <w:top w:val="nil"/>
              <w:left w:val="nil"/>
              <w:bottom w:val="single" w:sz="4" w:space="0" w:color="auto"/>
              <w:right w:val="single" w:sz="8"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063B38">
              <w:t>6.7</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rsidR="001C6C9E" w:rsidRPr="00457C4F" w:rsidRDefault="001C6C9E" w:rsidP="001C6C9E">
            <w:pPr>
              <w:spacing w:after="0" w:line="240" w:lineRule="auto"/>
              <w:jc w:val="center"/>
              <w:rPr>
                <w:rFonts w:eastAsia="Times New Roman" w:cstheme="minorHAnsi"/>
                <w:color w:val="000000"/>
                <w:sz w:val="20"/>
                <w:szCs w:val="20"/>
                <w:lang w:eastAsia="en-GB"/>
              </w:rPr>
            </w:pPr>
            <w:r w:rsidRPr="00457C4F">
              <w:rPr>
                <w:rFonts w:cstheme="minorHAnsi"/>
                <w:sz w:val="20"/>
                <w:szCs w:val="20"/>
              </w:rPr>
              <w:t>Dolphin Ward</w:t>
            </w:r>
          </w:p>
        </w:tc>
        <w:tc>
          <w:tcPr>
            <w:tcW w:w="2267" w:type="dxa"/>
            <w:tcBorders>
              <w:top w:val="nil"/>
              <w:left w:val="single" w:sz="8" w:space="0" w:color="auto"/>
              <w:bottom w:val="single" w:sz="4" w:space="0" w:color="auto"/>
              <w:right w:val="single" w:sz="4"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063B38">
              <w:t>8.9</w:t>
            </w:r>
          </w:p>
        </w:tc>
        <w:tc>
          <w:tcPr>
            <w:tcW w:w="2267" w:type="dxa"/>
            <w:tcBorders>
              <w:top w:val="nil"/>
              <w:left w:val="nil"/>
              <w:bottom w:val="single" w:sz="4" w:space="0" w:color="auto"/>
              <w:right w:val="single" w:sz="4"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063B38">
              <w:t>2.7</w:t>
            </w:r>
          </w:p>
        </w:tc>
        <w:tc>
          <w:tcPr>
            <w:tcW w:w="2267" w:type="dxa"/>
            <w:tcBorders>
              <w:top w:val="nil"/>
              <w:left w:val="nil"/>
              <w:bottom w:val="single" w:sz="4" w:space="0" w:color="auto"/>
              <w:right w:val="single" w:sz="8"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063B38">
              <w:t>11.6</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rsidR="001C6C9E" w:rsidRPr="00457C4F" w:rsidRDefault="001C6C9E" w:rsidP="001C6C9E">
            <w:pPr>
              <w:spacing w:after="0" w:line="240" w:lineRule="auto"/>
              <w:jc w:val="center"/>
              <w:rPr>
                <w:rFonts w:eastAsia="Times New Roman" w:cstheme="minorHAnsi"/>
                <w:color w:val="000000"/>
                <w:sz w:val="20"/>
                <w:szCs w:val="20"/>
                <w:lang w:eastAsia="en-GB"/>
              </w:rPr>
            </w:pPr>
            <w:r w:rsidRPr="00457C4F">
              <w:rPr>
                <w:rFonts w:cstheme="minorHAnsi"/>
                <w:sz w:val="20"/>
                <w:szCs w:val="20"/>
              </w:rPr>
              <w:t>Labour Ward</w:t>
            </w:r>
          </w:p>
        </w:tc>
        <w:tc>
          <w:tcPr>
            <w:tcW w:w="2267" w:type="dxa"/>
            <w:tcBorders>
              <w:top w:val="nil"/>
              <w:left w:val="single" w:sz="8" w:space="0" w:color="auto"/>
              <w:bottom w:val="single" w:sz="4" w:space="0" w:color="auto"/>
              <w:right w:val="single" w:sz="4"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063B38">
              <w:t>12.8</w:t>
            </w:r>
          </w:p>
        </w:tc>
        <w:tc>
          <w:tcPr>
            <w:tcW w:w="2267" w:type="dxa"/>
            <w:tcBorders>
              <w:top w:val="nil"/>
              <w:left w:val="nil"/>
              <w:bottom w:val="single" w:sz="4" w:space="0" w:color="auto"/>
              <w:right w:val="single" w:sz="4"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063B38">
              <w:t>3.3</w:t>
            </w:r>
          </w:p>
        </w:tc>
        <w:tc>
          <w:tcPr>
            <w:tcW w:w="2267" w:type="dxa"/>
            <w:tcBorders>
              <w:top w:val="nil"/>
              <w:left w:val="nil"/>
              <w:bottom w:val="single" w:sz="4" w:space="0" w:color="auto"/>
              <w:right w:val="single" w:sz="8"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063B38">
              <w:t>16.1</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rsidR="001C6C9E" w:rsidRPr="00457C4F" w:rsidRDefault="001C6C9E" w:rsidP="001C6C9E">
            <w:pPr>
              <w:spacing w:after="0" w:line="240" w:lineRule="auto"/>
              <w:jc w:val="center"/>
              <w:rPr>
                <w:rFonts w:eastAsia="Times New Roman" w:cstheme="minorHAnsi"/>
                <w:color w:val="000000"/>
                <w:sz w:val="20"/>
                <w:szCs w:val="20"/>
                <w:lang w:eastAsia="en-GB"/>
              </w:rPr>
            </w:pPr>
            <w:r w:rsidRPr="00457C4F">
              <w:rPr>
                <w:rFonts w:cstheme="minorHAnsi"/>
                <w:sz w:val="20"/>
                <w:szCs w:val="20"/>
              </w:rPr>
              <w:t>Neo-Natal Unit</w:t>
            </w:r>
          </w:p>
        </w:tc>
        <w:tc>
          <w:tcPr>
            <w:tcW w:w="2267" w:type="dxa"/>
            <w:tcBorders>
              <w:top w:val="nil"/>
              <w:left w:val="single" w:sz="8" w:space="0" w:color="auto"/>
              <w:bottom w:val="single" w:sz="4" w:space="0" w:color="auto"/>
              <w:right w:val="single" w:sz="4"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063B38">
              <w:t>7.5</w:t>
            </w:r>
          </w:p>
        </w:tc>
        <w:tc>
          <w:tcPr>
            <w:tcW w:w="2267" w:type="dxa"/>
            <w:tcBorders>
              <w:top w:val="nil"/>
              <w:left w:val="nil"/>
              <w:bottom w:val="single" w:sz="4" w:space="0" w:color="auto"/>
              <w:right w:val="single" w:sz="4"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063B38">
              <w:t>1.6</w:t>
            </w:r>
          </w:p>
        </w:tc>
        <w:tc>
          <w:tcPr>
            <w:tcW w:w="2267" w:type="dxa"/>
            <w:tcBorders>
              <w:top w:val="nil"/>
              <w:left w:val="nil"/>
              <w:bottom w:val="single" w:sz="4" w:space="0" w:color="auto"/>
              <w:right w:val="single" w:sz="8"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063B38">
              <w:t>9.2</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rsidR="001C6C9E" w:rsidRPr="00457C4F" w:rsidRDefault="001C6C9E" w:rsidP="001C6C9E">
            <w:pPr>
              <w:spacing w:after="0" w:line="240" w:lineRule="auto"/>
              <w:jc w:val="center"/>
              <w:rPr>
                <w:rFonts w:eastAsia="Times New Roman" w:cstheme="minorHAnsi"/>
                <w:color w:val="000000"/>
                <w:sz w:val="20"/>
                <w:szCs w:val="20"/>
                <w:lang w:eastAsia="en-GB"/>
              </w:rPr>
            </w:pPr>
            <w:r w:rsidRPr="00457C4F">
              <w:rPr>
                <w:rFonts w:cstheme="minorHAnsi"/>
                <w:sz w:val="20"/>
                <w:szCs w:val="20"/>
              </w:rPr>
              <w:t>Samson Ward</w:t>
            </w:r>
          </w:p>
        </w:tc>
        <w:tc>
          <w:tcPr>
            <w:tcW w:w="2267" w:type="dxa"/>
            <w:tcBorders>
              <w:top w:val="nil"/>
              <w:left w:val="single" w:sz="8" w:space="0" w:color="auto"/>
              <w:bottom w:val="single" w:sz="4" w:space="0" w:color="auto"/>
              <w:right w:val="single" w:sz="4"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063B38">
              <w:t>1.9</w:t>
            </w:r>
          </w:p>
        </w:tc>
        <w:tc>
          <w:tcPr>
            <w:tcW w:w="2267" w:type="dxa"/>
            <w:tcBorders>
              <w:top w:val="nil"/>
              <w:left w:val="nil"/>
              <w:bottom w:val="single" w:sz="4" w:space="0" w:color="auto"/>
              <w:right w:val="single" w:sz="4"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063B38">
              <w:t>2.5</w:t>
            </w:r>
          </w:p>
        </w:tc>
        <w:tc>
          <w:tcPr>
            <w:tcW w:w="2267" w:type="dxa"/>
            <w:tcBorders>
              <w:top w:val="nil"/>
              <w:left w:val="nil"/>
              <w:bottom w:val="single" w:sz="4" w:space="0" w:color="auto"/>
              <w:right w:val="single" w:sz="8" w:space="0" w:color="auto"/>
            </w:tcBorders>
            <w:shd w:val="clear" w:color="auto" w:fill="auto"/>
            <w:noWrap/>
          </w:tcPr>
          <w:p w:rsidR="001C6C9E" w:rsidRPr="00D60D27" w:rsidRDefault="001C6C9E" w:rsidP="001C6C9E">
            <w:pPr>
              <w:spacing w:after="0" w:line="240" w:lineRule="auto"/>
              <w:jc w:val="center"/>
              <w:rPr>
                <w:rFonts w:eastAsia="Times New Roman" w:cstheme="minorHAnsi"/>
                <w:color w:val="000000"/>
                <w:sz w:val="20"/>
                <w:szCs w:val="20"/>
                <w:lang w:eastAsia="en-GB"/>
              </w:rPr>
            </w:pPr>
            <w:r w:rsidRPr="00063B38">
              <w:t>4.4</w:t>
            </w:r>
          </w:p>
        </w:tc>
      </w:tr>
      <w:tr w:rsidR="001C6C9E" w:rsidRPr="00D43C88" w:rsidTr="00C7739D">
        <w:trPr>
          <w:trHeight w:val="290"/>
        </w:trPr>
        <w:tc>
          <w:tcPr>
            <w:tcW w:w="2266" w:type="dxa"/>
            <w:tcBorders>
              <w:top w:val="nil"/>
              <w:left w:val="single" w:sz="4" w:space="0" w:color="auto"/>
              <w:bottom w:val="single" w:sz="4" w:space="0" w:color="auto"/>
              <w:right w:val="single" w:sz="4" w:space="0" w:color="auto"/>
            </w:tcBorders>
            <w:shd w:val="clear" w:color="000000" w:fill="9BC2E6"/>
            <w:noWrap/>
            <w:vAlign w:val="center"/>
            <w:hideMark/>
          </w:tcPr>
          <w:p w:rsidR="001C6C9E" w:rsidRPr="00257128" w:rsidRDefault="001C6C9E" w:rsidP="001C6C9E">
            <w:pPr>
              <w:spacing w:after="0" w:line="240" w:lineRule="auto"/>
              <w:jc w:val="center"/>
              <w:rPr>
                <w:rFonts w:eastAsia="Times New Roman" w:cstheme="minorHAnsi"/>
                <w:b/>
                <w:i/>
                <w:color w:val="000000"/>
                <w:sz w:val="20"/>
                <w:szCs w:val="20"/>
                <w:lang w:eastAsia="en-GB"/>
              </w:rPr>
            </w:pPr>
            <w:r w:rsidRPr="00257128">
              <w:rPr>
                <w:rFonts w:eastAsia="Times New Roman" w:cstheme="minorHAnsi"/>
                <w:b/>
                <w:i/>
                <w:color w:val="000000"/>
                <w:sz w:val="20"/>
                <w:szCs w:val="20"/>
                <w:lang w:eastAsia="en-GB"/>
              </w:rPr>
              <w:t>CHAWS Total</w:t>
            </w:r>
          </w:p>
        </w:tc>
        <w:tc>
          <w:tcPr>
            <w:tcW w:w="2267" w:type="dxa"/>
            <w:tcBorders>
              <w:top w:val="single" w:sz="4" w:space="0" w:color="auto"/>
              <w:left w:val="single" w:sz="8" w:space="0" w:color="auto"/>
              <w:bottom w:val="single" w:sz="4" w:space="0" w:color="auto"/>
              <w:right w:val="single" w:sz="4" w:space="0" w:color="auto"/>
            </w:tcBorders>
            <w:shd w:val="clear" w:color="auto" w:fill="9CC2E5" w:themeFill="accent5" w:themeFillTint="99"/>
            <w:noWrap/>
          </w:tcPr>
          <w:p w:rsidR="001C6C9E" w:rsidRPr="00257128" w:rsidRDefault="001C6C9E" w:rsidP="001C6C9E">
            <w:pPr>
              <w:spacing w:after="0" w:line="240" w:lineRule="auto"/>
              <w:jc w:val="center"/>
              <w:rPr>
                <w:rFonts w:eastAsia="Times New Roman" w:cstheme="minorHAnsi"/>
                <w:b/>
                <w:i/>
                <w:color w:val="000000"/>
                <w:sz w:val="20"/>
                <w:szCs w:val="20"/>
                <w:lang w:eastAsia="en-GB"/>
              </w:rPr>
            </w:pPr>
            <w:r w:rsidRPr="00257128">
              <w:rPr>
                <w:b/>
                <w:i/>
              </w:rPr>
              <w:t>6.2</w:t>
            </w:r>
          </w:p>
        </w:tc>
        <w:tc>
          <w:tcPr>
            <w:tcW w:w="2267" w:type="dxa"/>
            <w:tcBorders>
              <w:top w:val="single" w:sz="4" w:space="0" w:color="auto"/>
              <w:left w:val="nil"/>
              <w:bottom w:val="single" w:sz="4" w:space="0" w:color="auto"/>
              <w:right w:val="single" w:sz="4" w:space="0" w:color="auto"/>
            </w:tcBorders>
            <w:shd w:val="clear" w:color="auto" w:fill="9CC2E5" w:themeFill="accent5" w:themeFillTint="99"/>
            <w:noWrap/>
          </w:tcPr>
          <w:p w:rsidR="001C6C9E" w:rsidRPr="00257128" w:rsidRDefault="001C6C9E" w:rsidP="001C6C9E">
            <w:pPr>
              <w:spacing w:after="0" w:line="240" w:lineRule="auto"/>
              <w:jc w:val="center"/>
              <w:rPr>
                <w:rFonts w:eastAsia="Times New Roman" w:cstheme="minorHAnsi"/>
                <w:b/>
                <w:i/>
                <w:color w:val="000000"/>
                <w:sz w:val="20"/>
                <w:szCs w:val="20"/>
                <w:lang w:eastAsia="en-GB"/>
              </w:rPr>
            </w:pPr>
            <w:r w:rsidRPr="00257128">
              <w:rPr>
                <w:b/>
                <w:i/>
              </w:rPr>
              <w:t>2.6</w:t>
            </w:r>
          </w:p>
        </w:tc>
        <w:tc>
          <w:tcPr>
            <w:tcW w:w="2267" w:type="dxa"/>
            <w:tcBorders>
              <w:top w:val="single" w:sz="4" w:space="0" w:color="auto"/>
              <w:left w:val="nil"/>
              <w:bottom w:val="single" w:sz="4" w:space="0" w:color="auto"/>
              <w:right w:val="single" w:sz="8" w:space="0" w:color="auto"/>
            </w:tcBorders>
            <w:shd w:val="clear" w:color="auto" w:fill="9CC2E5" w:themeFill="accent5" w:themeFillTint="99"/>
            <w:noWrap/>
          </w:tcPr>
          <w:p w:rsidR="001C6C9E" w:rsidRPr="00257128" w:rsidRDefault="001C6C9E" w:rsidP="001C6C9E">
            <w:pPr>
              <w:spacing w:after="0" w:line="240" w:lineRule="auto"/>
              <w:jc w:val="center"/>
              <w:rPr>
                <w:rFonts w:eastAsia="Times New Roman" w:cstheme="minorHAnsi"/>
                <w:b/>
                <w:i/>
                <w:color w:val="000000"/>
                <w:sz w:val="20"/>
                <w:szCs w:val="20"/>
                <w:lang w:eastAsia="en-GB"/>
              </w:rPr>
            </w:pPr>
            <w:r w:rsidRPr="00257128">
              <w:rPr>
                <w:b/>
                <w:i/>
              </w:rPr>
              <w:t>8.8</w:t>
            </w:r>
          </w:p>
        </w:tc>
      </w:tr>
    </w:tbl>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BF75A2" w:rsidRPr="00895784" w:rsidRDefault="00BF75A2" w:rsidP="00971145">
      <w:pPr>
        <w:spacing w:after="0" w:line="240" w:lineRule="auto"/>
        <w:rPr>
          <w:rFonts w:ascii="Arial" w:eastAsia="Times New Roman" w:hAnsi="Arial" w:cs="Arial"/>
          <w:b/>
          <w:i/>
          <w:color w:val="005EB8"/>
          <w:sz w:val="18"/>
          <w:szCs w:val="18"/>
          <w:lang w:eastAsia="en-GB"/>
        </w:rPr>
      </w:pPr>
      <w:r w:rsidRPr="001774E5">
        <w:rPr>
          <w:rFonts w:ascii="Arial" w:eastAsia="Times New Roman" w:hAnsi="Arial" w:cs="Arial"/>
          <w:b/>
          <w:color w:val="005EB8"/>
          <w:lang w:eastAsia="en-GB"/>
        </w:rPr>
        <w:lastRenderedPageBreak/>
        <w:t>Appendix</w:t>
      </w:r>
      <w:r w:rsidR="00971145" w:rsidRPr="001774E5">
        <w:rPr>
          <w:rFonts w:ascii="Arial" w:eastAsia="Times New Roman" w:hAnsi="Arial" w:cs="Arial"/>
          <w:b/>
          <w:color w:val="005EB8"/>
          <w:lang w:eastAsia="en-GB"/>
        </w:rPr>
        <w:t xml:space="preserve"> </w:t>
      </w:r>
      <w:r w:rsidR="003057C3" w:rsidRPr="001774E5">
        <w:rPr>
          <w:rFonts w:ascii="Arial" w:eastAsia="Times New Roman" w:hAnsi="Arial" w:cs="Arial"/>
          <w:b/>
          <w:color w:val="005EB8"/>
          <w:lang w:eastAsia="en-GB"/>
        </w:rPr>
        <w:t>3</w:t>
      </w:r>
      <w:r w:rsidRPr="001774E5">
        <w:rPr>
          <w:rFonts w:ascii="Arial" w:eastAsia="Times New Roman" w:hAnsi="Arial" w:cs="Arial"/>
          <w:b/>
          <w:color w:val="005EB8"/>
          <w:lang w:eastAsia="en-GB"/>
        </w:rPr>
        <w:t xml:space="preserve">. </w:t>
      </w:r>
      <w:r w:rsidR="00971145" w:rsidRPr="001774E5">
        <w:rPr>
          <w:rFonts w:ascii="Arial" w:eastAsia="Times New Roman" w:hAnsi="Arial" w:cs="Arial"/>
          <w:b/>
          <w:color w:val="005EB8"/>
          <w:lang w:eastAsia="en-GB"/>
        </w:rPr>
        <w:t>Nursing Red Flags (NICE 2014)</w:t>
      </w:r>
      <w:r w:rsidRPr="00895784">
        <w:rPr>
          <w:rFonts w:ascii="Arial" w:eastAsia="Times New Roman" w:hAnsi="Arial" w:cs="Arial"/>
          <w:b/>
          <w:i/>
          <w:color w:val="005EB8"/>
          <w:sz w:val="18"/>
          <w:szCs w:val="18"/>
          <w:lang w:eastAsia="en-GB"/>
        </w:rPr>
        <w:t xml:space="preserve"> </w:t>
      </w:r>
    </w:p>
    <w:p w:rsidR="00C90B97" w:rsidRPr="00A72688" w:rsidRDefault="00C90B97" w:rsidP="00971145">
      <w:pPr>
        <w:spacing w:after="0" w:line="240" w:lineRule="auto"/>
        <w:rPr>
          <w:color w:val="005EB8"/>
          <w:highlight w:val="green"/>
        </w:rPr>
      </w:pPr>
    </w:p>
    <w:p w:rsidR="00C90B97" w:rsidRDefault="00C90B97" w:rsidP="00971145">
      <w:pPr>
        <w:spacing w:after="0" w:line="240" w:lineRule="auto"/>
        <w:rPr>
          <w:color w:val="005EB8"/>
        </w:rPr>
      </w:pPr>
      <w:r w:rsidRPr="00A72688">
        <w:rPr>
          <w:noProof/>
        </w:rPr>
        <w:drawing>
          <wp:inline distT="0" distB="0" distL="0" distR="0" wp14:anchorId="1C31841E" wp14:editId="32A63A02">
            <wp:extent cx="5771693" cy="445135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8761" cy="4495363"/>
                    </a:xfrm>
                    <a:prstGeom prst="rect">
                      <a:avLst/>
                    </a:prstGeom>
                  </pic:spPr>
                </pic:pic>
              </a:graphicData>
            </a:graphic>
          </wp:inline>
        </w:drawing>
      </w:r>
    </w:p>
    <w:p w:rsidR="00C90B97" w:rsidRDefault="00C90B97" w:rsidP="00971145">
      <w:pPr>
        <w:spacing w:after="0" w:line="240" w:lineRule="auto"/>
        <w:rPr>
          <w:color w:val="005EB8"/>
        </w:rPr>
      </w:pPr>
    </w:p>
    <w:p w:rsidR="00F32360" w:rsidRDefault="00F32360" w:rsidP="00971145">
      <w:pPr>
        <w:spacing w:after="0" w:line="240" w:lineRule="auto"/>
        <w:rPr>
          <w:color w:val="005EB8"/>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9E1318" w:rsidRDefault="004A0769" w:rsidP="007E587A">
      <w:pPr>
        <w:spacing w:after="0"/>
        <w:rPr>
          <w:rFonts w:ascii="Arial" w:hAnsi="Arial" w:cs="Arial"/>
          <w:b/>
          <w:color w:val="005EB8"/>
          <w:lang w:eastAsia="en-GB"/>
        </w:rPr>
      </w:pPr>
      <w:r w:rsidRPr="001774E5">
        <w:rPr>
          <w:rFonts w:ascii="Arial" w:hAnsi="Arial" w:cs="Arial"/>
          <w:b/>
          <w:color w:val="005EB8"/>
          <w:lang w:eastAsia="en-GB"/>
        </w:rPr>
        <w:lastRenderedPageBreak/>
        <w:t xml:space="preserve">Appendix </w:t>
      </w:r>
      <w:r w:rsidR="003057C3" w:rsidRPr="001774E5">
        <w:rPr>
          <w:rFonts w:ascii="Arial" w:hAnsi="Arial" w:cs="Arial"/>
          <w:b/>
          <w:color w:val="005EB8"/>
          <w:lang w:eastAsia="en-GB"/>
        </w:rPr>
        <w:t>4</w:t>
      </w:r>
      <w:r w:rsidRPr="001774E5">
        <w:rPr>
          <w:rFonts w:ascii="Arial" w:hAnsi="Arial" w:cs="Arial"/>
          <w:b/>
          <w:color w:val="005EB8"/>
          <w:lang w:eastAsia="en-GB"/>
        </w:rPr>
        <w:t xml:space="preserve">: </w:t>
      </w:r>
      <w:r w:rsidR="00252BE7" w:rsidRPr="001774E5">
        <w:rPr>
          <w:rFonts w:ascii="Arial" w:hAnsi="Arial" w:cs="Arial"/>
          <w:b/>
          <w:color w:val="005EB8"/>
          <w:lang w:eastAsia="en-GB"/>
        </w:rPr>
        <w:t>Staffing Red Flags Trend Data</w:t>
      </w:r>
    </w:p>
    <w:p w:rsidR="00C736B4" w:rsidRPr="00877189" w:rsidRDefault="00C736B4" w:rsidP="007E587A">
      <w:pPr>
        <w:spacing w:after="0"/>
        <w:rPr>
          <w:rFonts w:ascii="Arial" w:hAnsi="Arial" w:cs="Arial"/>
          <w:b/>
          <w:color w:val="005EB8"/>
          <w:lang w:eastAsia="en-GB"/>
        </w:rPr>
      </w:pPr>
    </w:p>
    <w:p w:rsidR="004A0769" w:rsidRDefault="000B5324" w:rsidP="004A0769">
      <w:pPr>
        <w:spacing w:after="0"/>
        <w:rPr>
          <w:rFonts w:ascii="Arial" w:hAnsi="Arial" w:cs="Arial"/>
        </w:rPr>
      </w:pPr>
      <w:r>
        <w:rPr>
          <w:noProof/>
        </w:rPr>
        <w:drawing>
          <wp:inline distT="0" distB="0" distL="0" distR="0" wp14:anchorId="2E0C20AA" wp14:editId="224DED9B">
            <wp:extent cx="6105525" cy="3970020"/>
            <wp:effectExtent l="0" t="0" r="9525" b="11430"/>
            <wp:docPr id="6" name="Chart 6">
              <a:extLst xmlns:a="http://schemas.openxmlformats.org/drawingml/2006/main">
                <a:ext uri="{FF2B5EF4-FFF2-40B4-BE49-F238E27FC236}">
                  <a16:creationId xmlns:a16="http://schemas.microsoft.com/office/drawing/2014/main" id="{B935799E-BB1B-4BE9-814D-9DDD11334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77189" w:rsidRDefault="00877189" w:rsidP="00633591">
      <w:pPr>
        <w:spacing w:after="0"/>
        <w:rPr>
          <w:rFonts w:ascii="Arial" w:hAnsi="Arial" w:cs="Arial"/>
          <w:b/>
          <w:noProof/>
        </w:rPr>
      </w:pPr>
    </w:p>
    <w:p w:rsidR="00542ED3" w:rsidRDefault="00542ED3" w:rsidP="00633591">
      <w:pPr>
        <w:spacing w:after="0"/>
        <w:rPr>
          <w:rFonts w:ascii="Arial" w:hAnsi="Arial" w:cs="Arial"/>
          <w:b/>
          <w:noProof/>
          <w:color w:val="005EB8"/>
        </w:rPr>
      </w:pPr>
    </w:p>
    <w:p w:rsidR="00F32360" w:rsidRDefault="00F32360"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bookmarkStart w:id="47" w:name="_Hlk166656497"/>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C736B4" w:rsidRDefault="00C736B4" w:rsidP="00633591">
      <w:pPr>
        <w:spacing w:after="0"/>
        <w:rPr>
          <w:rFonts w:ascii="Arial" w:hAnsi="Arial" w:cs="Arial"/>
          <w:b/>
          <w:noProof/>
          <w:color w:val="005EB8"/>
        </w:rPr>
      </w:pPr>
    </w:p>
    <w:p w:rsidR="00C736B4" w:rsidRDefault="00C736B4" w:rsidP="00633591">
      <w:pPr>
        <w:spacing w:after="0"/>
        <w:rPr>
          <w:rFonts w:ascii="Arial" w:hAnsi="Arial" w:cs="Arial"/>
          <w:b/>
          <w:noProof/>
          <w:color w:val="005EB8"/>
        </w:rPr>
      </w:pPr>
    </w:p>
    <w:p w:rsidR="00C736B4" w:rsidRDefault="00C736B4" w:rsidP="00633591">
      <w:pPr>
        <w:spacing w:after="0"/>
        <w:rPr>
          <w:rFonts w:ascii="Arial" w:hAnsi="Arial" w:cs="Arial"/>
          <w:b/>
          <w:noProof/>
          <w:color w:val="005EB8"/>
        </w:rPr>
      </w:pPr>
    </w:p>
    <w:p w:rsidR="00633591" w:rsidRPr="001774E5" w:rsidRDefault="00633591" w:rsidP="00633591">
      <w:pPr>
        <w:spacing w:after="0"/>
        <w:rPr>
          <w:rFonts w:ascii="Arial" w:hAnsi="Arial" w:cs="Arial"/>
          <w:b/>
          <w:noProof/>
          <w:color w:val="005EB8"/>
        </w:rPr>
      </w:pPr>
      <w:bookmarkStart w:id="48" w:name="_Hlk168663555"/>
      <w:r w:rsidRPr="001774E5">
        <w:rPr>
          <w:rFonts w:ascii="Arial" w:hAnsi="Arial" w:cs="Arial"/>
          <w:b/>
          <w:noProof/>
          <w:color w:val="005EB8"/>
        </w:rPr>
        <w:t xml:space="preserve">Appendix </w:t>
      </w:r>
      <w:r w:rsidR="00FA660B" w:rsidRPr="001774E5">
        <w:rPr>
          <w:rFonts w:ascii="Arial" w:hAnsi="Arial" w:cs="Arial"/>
          <w:b/>
          <w:noProof/>
          <w:color w:val="005EB8"/>
        </w:rPr>
        <w:t>5</w:t>
      </w:r>
      <w:r w:rsidRPr="001774E5">
        <w:rPr>
          <w:rFonts w:ascii="Arial" w:hAnsi="Arial" w:cs="Arial"/>
          <w:b/>
          <w:noProof/>
          <w:color w:val="005EB8"/>
        </w:rPr>
        <w:t>: Substantive staff redeployment trend</w:t>
      </w:r>
    </w:p>
    <w:p w:rsidR="007E5435" w:rsidRPr="001774E5" w:rsidRDefault="007E5435" w:rsidP="00633591">
      <w:pPr>
        <w:spacing w:after="0"/>
        <w:rPr>
          <w:rFonts w:ascii="Arial" w:hAnsi="Arial" w:cs="Arial"/>
          <w:b/>
          <w:noProof/>
          <w:color w:val="005EB8"/>
        </w:rPr>
      </w:pPr>
    </w:p>
    <w:bookmarkEnd w:id="47"/>
    <w:bookmarkEnd w:id="48"/>
    <w:p w:rsidR="00633591" w:rsidRPr="00633591" w:rsidRDefault="00633591" w:rsidP="00633591">
      <w:pPr>
        <w:spacing w:after="0"/>
        <w:rPr>
          <w:rFonts w:ascii="Arial" w:hAnsi="Arial" w:cs="Arial"/>
          <w:b/>
          <w:noProof/>
        </w:rPr>
      </w:pPr>
      <w:r w:rsidRPr="001774E5">
        <w:rPr>
          <w:rFonts w:ascii="Arial" w:hAnsi="Arial" w:cs="Arial"/>
          <w:noProof/>
        </w:rPr>
        <w:t>This reports looks at the number of shifts substantive staff working a shift are redployed, it does not include the shifts when agency, bank or multi post holders are red</w:t>
      </w:r>
      <w:r w:rsidR="00877189" w:rsidRPr="001774E5">
        <w:rPr>
          <w:rFonts w:ascii="Arial" w:hAnsi="Arial" w:cs="Arial"/>
          <w:noProof/>
        </w:rPr>
        <w:t>e</w:t>
      </w:r>
      <w:r w:rsidRPr="001774E5">
        <w:rPr>
          <w:rFonts w:ascii="Arial" w:hAnsi="Arial" w:cs="Arial"/>
          <w:noProof/>
        </w:rPr>
        <w:t>ployed</w:t>
      </w:r>
      <w:r w:rsidRPr="00952B10">
        <w:rPr>
          <w:rFonts w:ascii="Arial" w:hAnsi="Arial" w:cs="Arial"/>
          <w:noProof/>
        </w:rPr>
        <w:t>.</w:t>
      </w:r>
      <w:r w:rsidRPr="00633591">
        <w:rPr>
          <w:rFonts w:ascii="Arial" w:hAnsi="Arial" w:cs="Arial"/>
          <w:noProof/>
        </w:rPr>
        <w:t xml:space="preserve"> </w:t>
      </w:r>
    </w:p>
    <w:p w:rsidR="00633591" w:rsidRDefault="00633591" w:rsidP="004A0769">
      <w:pPr>
        <w:spacing w:after="0"/>
        <w:rPr>
          <w:rFonts w:ascii="Arial" w:hAnsi="Arial" w:cs="Arial"/>
          <w:b/>
          <w:noProof/>
        </w:rPr>
      </w:pPr>
    </w:p>
    <w:p w:rsidR="00422E89" w:rsidRDefault="004B06DE" w:rsidP="00D60D27">
      <w:pPr>
        <w:tabs>
          <w:tab w:val="left" w:pos="7371"/>
        </w:tabs>
        <w:spacing w:after="0"/>
        <w:rPr>
          <w:rFonts w:ascii="Arial" w:hAnsi="Arial" w:cs="Arial"/>
          <w:b/>
          <w:noProof/>
          <w:color w:val="005EB8"/>
        </w:rPr>
      </w:pPr>
      <w:r>
        <w:rPr>
          <w:noProof/>
        </w:rPr>
        <w:drawing>
          <wp:inline distT="0" distB="0" distL="0" distR="0" wp14:anchorId="22A1109A" wp14:editId="1806ADC1">
            <wp:extent cx="6105525" cy="2962894"/>
            <wp:effectExtent l="0" t="0" r="9525" b="9525"/>
            <wp:docPr id="12" name="Chart 12">
              <a:extLst xmlns:a="http://schemas.openxmlformats.org/drawingml/2006/main">
                <a:ext uri="{FF2B5EF4-FFF2-40B4-BE49-F238E27FC236}">
                  <a16:creationId xmlns:a16="http://schemas.microsoft.com/office/drawing/2014/main" id="{42578058-AD4B-4681-B7C9-CE36F726A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F90952" w:rsidRDefault="00F90952" w:rsidP="00F90952">
      <w:pPr>
        <w:spacing w:after="0"/>
        <w:rPr>
          <w:rFonts w:ascii="Arial" w:hAnsi="Arial" w:cs="Arial"/>
          <w:b/>
          <w:noProof/>
          <w:color w:val="005EB8"/>
        </w:rPr>
      </w:pPr>
      <w:r w:rsidRPr="001774E5">
        <w:rPr>
          <w:rFonts w:ascii="Arial" w:hAnsi="Arial" w:cs="Arial"/>
          <w:b/>
          <w:noProof/>
          <w:color w:val="005EB8"/>
        </w:rPr>
        <w:t xml:space="preserve">Appendix </w:t>
      </w:r>
      <w:r w:rsidR="00AD0401" w:rsidRPr="001774E5">
        <w:rPr>
          <w:rFonts w:ascii="Arial" w:hAnsi="Arial" w:cs="Arial"/>
          <w:b/>
          <w:noProof/>
          <w:color w:val="005EB8"/>
        </w:rPr>
        <w:t>6</w:t>
      </w:r>
      <w:r w:rsidRPr="001774E5">
        <w:rPr>
          <w:rFonts w:ascii="Arial" w:hAnsi="Arial" w:cs="Arial"/>
          <w:b/>
          <w:noProof/>
          <w:color w:val="005EB8"/>
        </w:rPr>
        <w:t>:</w:t>
      </w:r>
      <w:r w:rsidR="00AD0401" w:rsidRPr="001774E5">
        <w:rPr>
          <w:rFonts w:ascii="Arial" w:hAnsi="Arial" w:cs="Arial"/>
          <w:b/>
          <w:noProof/>
          <w:color w:val="005EB8"/>
        </w:rPr>
        <w:t xml:space="preserve"> Falls Rate per 1000 bed days</w:t>
      </w:r>
    </w:p>
    <w:p w:rsidR="00AE6978" w:rsidRDefault="00AE6978" w:rsidP="00F90952">
      <w:pPr>
        <w:spacing w:after="0"/>
        <w:rPr>
          <w:rFonts w:ascii="Arial" w:hAnsi="Arial" w:cs="Arial"/>
          <w:b/>
          <w:noProof/>
          <w:color w:val="005EB8"/>
        </w:rPr>
      </w:pPr>
    </w:p>
    <w:p w:rsidR="001B1E40" w:rsidRDefault="00027921" w:rsidP="00F90952">
      <w:pPr>
        <w:spacing w:after="0"/>
        <w:rPr>
          <w:rFonts w:ascii="Arial" w:hAnsi="Arial" w:cs="Arial"/>
          <w:b/>
          <w:noProof/>
          <w:color w:val="005EB8"/>
        </w:rPr>
      </w:pPr>
      <w:r>
        <w:rPr>
          <w:noProof/>
        </w:rPr>
        <w:drawing>
          <wp:inline distT="0" distB="0" distL="0" distR="0" wp14:anchorId="5344755E" wp14:editId="04577018">
            <wp:extent cx="6053455" cy="2886075"/>
            <wp:effectExtent l="0" t="0" r="4445" b="9525"/>
            <wp:docPr id="13" name="Chart 13">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D0401" w:rsidRDefault="00AD0401" w:rsidP="00F90952">
      <w:pPr>
        <w:spacing w:after="0"/>
        <w:rPr>
          <w:rFonts w:ascii="Arial" w:hAnsi="Arial" w:cs="Arial"/>
          <w:noProof/>
        </w:rPr>
      </w:pPr>
    </w:p>
    <w:p w:rsidR="001B1E40" w:rsidRDefault="00027921" w:rsidP="00F90952">
      <w:pPr>
        <w:spacing w:after="0"/>
        <w:rPr>
          <w:rFonts w:ascii="Arial" w:hAnsi="Arial" w:cs="Arial"/>
          <w:b/>
          <w:noProof/>
          <w:color w:val="005EB8"/>
        </w:rPr>
      </w:pPr>
      <w:r>
        <w:rPr>
          <w:noProof/>
        </w:rPr>
        <w:drawing>
          <wp:inline distT="0" distB="0" distL="0" distR="0" wp14:anchorId="2973ED23" wp14:editId="5F5D15D4">
            <wp:extent cx="6053455" cy="3006725"/>
            <wp:effectExtent l="0" t="0" r="4445" b="3175"/>
            <wp:docPr id="14" name="Chart 14">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6556CA" w:rsidRDefault="006556CA" w:rsidP="00F90952">
      <w:pPr>
        <w:spacing w:after="0"/>
        <w:rPr>
          <w:rFonts w:ascii="Arial" w:hAnsi="Arial" w:cs="Arial"/>
          <w:b/>
          <w:noProof/>
          <w:color w:val="005EB8"/>
        </w:rPr>
      </w:pPr>
    </w:p>
    <w:p w:rsidR="00F90952" w:rsidRPr="004F4B07" w:rsidRDefault="00F90952" w:rsidP="00F90952">
      <w:pPr>
        <w:spacing w:after="0"/>
        <w:rPr>
          <w:rFonts w:ascii="Arial" w:hAnsi="Arial" w:cs="Arial"/>
          <w:b/>
          <w:noProof/>
          <w:color w:val="005EB8"/>
        </w:rPr>
      </w:pPr>
      <w:r w:rsidRPr="00284DEB">
        <w:rPr>
          <w:rFonts w:ascii="Arial" w:hAnsi="Arial" w:cs="Arial"/>
          <w:b/>
          <w:noProof/>
          <w:color w:val="005EB8"/>
        </w:rPr>
        <w:lastRenderedPageBreak/>
        <w:t xml:space="preserve">Appendix </w:t>
      </w:r>
      <w:r w:rsidR="00AD0401" w:rsidRPr="00284DEB">
        <w:rPr>
          <w:rFonts w:ascii="Arial" w:hAnsi="Arial" w:cs="Arial"/>
          <w:b/>
          <w:noProof/>
          <w:color w:val="005EB8"/>
        </w:rPr>
        <w:t>7</w:t>
      </w:r>
      <w:r w:rsidRPr="00284DEB">
        <w:rPr>
          <w:rFonts w:ascii="Arial" w:hAnsi="Arial" w:cs="Arial"/>
          <w:b/>
          <w:noProof/>
          <w:color w:val="005EB8"/>
        </w:rPr>
        <w:t xml:space="preserve">: Total Pressure Ulcer Rate per 1000 bed days and Moderate Harm </w:t>
      </w:r>
      <w:r w:rsidR="00AD0401" w:rsidRPr="00284DEB">
        <w:rPr>
          <w:rFonts w:ascii="Arial" w:hAnsi="Arial" w:cs="Arial"/>
          <w:b/>
          <w:noProof/>
          <w:color w:val="005EB8"/>
        </w:rPr>
        <w:t>Pressure Ulcer Rate per 1000 bed days trend</w:t>
      </w:r>
      <w:r w:rsidR="00CC34D4" w:rsidRPr="00284DEB">
        <w:rPr>
          <w:rFonts w:ascii="Arial" w:hAnsi="Arial" w:cs="Arial"/>
          <w:b/>
          <w:noProof/>
          <w:color w:val="005EB8"/>
        </w:rPr>
        <w:t>.</w:t>
      </w:r>
    </w:p>
    <w:p w:rsidR="000546AE" w:rsidRDefault="000546AE" w:rsidP="00BB37E1">
      <w:pPr>
        <w:spacing w:after="0"/>
        <w:rPr>
          <w:rFonts w:ascii="Arial" w:hAnsi="Arial" w:cs="Arial"/>
          <w:sz w:val="24"/>
          <w:szCs w:val="24"/>
        </w:rPr>
      </w:pPr>
    </w:p>
    <w:p w:rsidR="000546AE" w:rsidRDefault="00227679" w:rsidP="00BB37E1">
      <w:pPr>
        <w:spacing w:after="0"/>
        <w:rPr>
          <w:rFonts w:ascii="Arial" w:hAnsi="Arial" w:cs="Arial"/>
          <w:sz w:val="24"/>
          <w:szCs w:val="24"/>
        </w:rPr>
      </w:pPr>
      <w:r>
        <w:rPr>
          <w:noProof/>
        </w:rPr>
        <w:drawing>
          <wp:inline distT="0" distB="0" distL="0" distR="0" wp14:anchorId="111B561D" wp14:editId="60C33FD2">
            <wp:extent cx="6105525" cy="3434963"/>
            <wp:effectExtent l="0" t="0" r="9525" b="13335"/>
            <wp:docPr id="15" name="Chart 15">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546AE" w:rsidRDefault="000546AE" w:rsidP="00BB37E1">
      <w:pPr>
        <w:spacing w:after="0"/>
        <w:rPr>
          <w:rFonts w:ascii="Arial" w:hAnsi="Arial" w:cs="Arial"/>
          <w:sz w:val="24"/>
          <w:szCs w:val="24"/>
        </w:rPr>
      </w:pPr>
    </w:p>
    <w:p w:rsidR="00227679" w:rsidRDefault="00227679" w:rsidP="00BB37E1">
      <w:pPr>
        <w:spacing w:after="0"/>
        <w:rPr>
          <w:rFonts w:ascii="Arial" w:hAnsi="Arial" w:cs="Arial"/>
          <w:sz w:val="24"/>
          <w:szCs w:val="24"/>
        </w:rPr>
      </w:pPr>
      <w:r>
        <w:rPr>
          <w:noProof/>
        </w:rPr>
        <w:drawing>
          <wp:inline distT="0" distB="0" distL="0" distR="0" wp14:anchorId="3D74385A" wp14:editId="2EA29F1A">
            <wp:extent cx="6105525" cy="4063116"/>
            <wp:effectExtent l="0" t="0" r="9525" b="13970"/>
            <wp:docPr id="17" name="Chart 17">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546AE" w:rsidRDefault="000546AE" w:rsidP="00BB37E1">
      <w:pPr>
        <w:spacing w:after="0"/>
        <w:rPr>
          <w:rFonts w:ascii="Arial" w:hAnsi="Arial" w:cs="Arial"/>
          <w:sz w:val="24"/>
          <w:szCs w:val="24"/>
        </w:rPr>
      </w:pPr>
    </w:p>
    <w:p w:rsidR="000546AE" w:rsidRDefault="000546AE" w:rsidP="00BB37E1">
      <w:pPr>
        <w:spacing w:after="0"/>
        <w:rPr>
          <w:rFonts w:ascii="Arial" w:hAnsi="Arial" w:cs="Arial"/>
          <w:sz w:val="24"/>
          <w:szCs w:val="24"/>
        </w:rPr>
      </w:pPr>
    </w:p>
    <w:p w:rsidR="00B65EB4" w:rsidRDefault="00B65EB4" w:rsidP="00BB37E1">
      <w:pPr>
        <w:spacing w:after="0"/>
        <w:rPr>
          <w:rFonts w:ascii="Arial" w:hAnsi="Arial" w:cs="Arial"/>
          <w:sz w:val="24"/>
          <w:szCs w:val="24"/>
        </w:rPr>
      </w:pPr>
    </w:p>
    <w:p w:rsidR="000546AE" w:rsidRPr="005E1810" w:rsidRDefault="000546AE" w:rsidP="000546AE">
      <w:pPr>
        <w:spacing w:after="0"/>
        <w:rPr>
          <w:rFonts w:ascii="Arial" w:hAnsi="Arial" w:cs="Arial"/>
          <w:b/>
          <w:noProof/>
          <w:color w:val="005EB8"/>
        </w:rPr>
      </w:pPr>
      <w:bookmarkStart w:id="49" w:name="_Hlk169590588"/>
      <w:r w:rsidRPr="001774E5">
        <w:rPr>
          <w:rFonts w:ascii="Arial" w:hAnsi="Arial" w:cs="Arial"/>
          <w:b/>
          <w:noProof/>
          <w:color w:val="005EB8"/>
        </w:rPr>
        <w:lastRenderedPageBreak/>
        <w:t>Appendix 8: Complaints, PALS and Compliments Trend</w:t>
      </w:r>
      <w:r w:rsidR="00B34525" w:rsidRPr="001774E5">
        <w:rPr>
          <w:rFonts w:ascii="Arial" w:hAnsi="Arial" w:cs="Arial"/>
          <w:b/>
          <w:noProof/>
          <w:color w:val="005EB8"/>
        </w:rPr>
        <w:t xml:space="preserve"> Data</w:t>
      </w:r>
    </w:p>
    <w:bookmarkEnd w:id="49"/>
    <w:p w:rsidR="002029D8" w:rsidRDefault="002029D8" w:rsidP="00BB37E1">
      <w:pPr>
        <w:spacing w:after="0"/>
        <w:rPr>
          <w:rFonts w:ascii="Arial" w:hAnsi="Arial" w:cs="Arial"/>
          <w:i/>
          <w:sz w:val="18"/>
          <w:szCs w:val="18"/>
        </w:rPr>
      </w:pPr>
      <w:r w:rsidRPr="002029D8">
        <w:rPr>
          <w:rFonts w:ascii="Arial" w:hAnsi="Arial" w:cs="Arial"/>
          <w:i/>
          <w:sz w:val="18"/>
          <w:szCs w:val="18"/>
        </w:rPr>
        <w:t xml:space="preserve"> </w:t>
      </w:r>
      <w:r w:rsidR="007910C2">
        <w:rPr>
          <w:noProof/>
        </w:rPr>
        <w:drawing>
          <wp:inline distT="0" distB="0" distL="0" distR="0" wp14:anchorId="2FBE6A15" wp14:editId="36F885F7">
            <wp:extent cx="6105525" cy="3630295"/>
            <wp:effectExtent l="0" t="0" r="9525" b="8255"/>
            <wp:docPr id="3" name="Chart 3">
              <a:extLst xmlns:a="http://schemas.openxmlformats.org/drawingml/2006/main">
                <a:ext uri="{FF2B5EF4-FFF2-40B4-BE49-F238E27FC236}">
                  <a16:creationId xmlns:a16="http://schemas.microsoft.com/office/drawing/2014/main" id="{673B13B6-774D-47E6-B0E3-B0590B4AB2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sectPr w:rsidR="00817935" w:rsidSect="001A69CE">
      <w:pgSz w:w="11906" w:h="16838"/>
      <w:pgMar w:top="1276"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3B9" w:rsidRDefault="00C463B9" w:rsidP="00D5055D">
      <w:pPr>
        <w:spacing w:after="0" w:line="240" w:lineRule="auto"/>
      </w:pPr>
      <w:r>
        <w:separator/>
      </w:r>
    </w:p>
  </w:endnote>
  <w:endnote w:type="continuationSeparator" w:id="0">
    <w:p w:rsidR="00C463B9" w:rsidRDefault="00C463B9" w:rsidP="00D50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3B9" w:rsidRDefault="00C463B9" w:rsidP="00D5055D">
      <w:pPr>
        <w:spacing w:after="0" w:line="240" w:lineRule="auto"/>
      </w:pPr>
      <w:r>
        <w:separator/>
      </w:r>
    </w:p>
  </w:footnote>
  <w:footnote w:type="continuationSeparator" w:id="0">
    <w:p w:rsidR="00C463B9" w:rsidRDefault="00C463B9" w:rsidP="00D505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560956"/>
    <w:multiLevelType w:val="hybridMultilevel"/>
    <w:tmpl w:val="A576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D13C88"/>
    <w:multiLevelType w:val="hybridMultilevel"/>
    <w:tmpl w:val="CAD63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4F6AA0"/>
    <w:multiLevelType w:val="hybridMultilevel"/>
    <w:tmpl w:val="5C32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RD, Joanne (THE PRINCESS ALEXANDRA HOSPITAL NHS TRUST)">
    <w15:presenceInfo w15:providerId="AD" w15:userId="S-1-5-21-1410159149-3277929415-273413875-10040"/>
  </w15:person>
  <w15:person w15:author="Ward Joanne (RQW) Pr Alexandra Hosp Tr">
    <w15:presenceInfo w15:providerId="AD" w15:userId="S-1-5-21-1410159149-3277929415-273413875-10040"/>
  </w15:person>
  <w15:person w15:author="DELLOW, David (THE PRINCESS ALEXANDRA HOSPITAL NHS TRUST)">
    <w15:presenceInfo w15:providerId="AD" w15:userId="S-1-5-21-1410159149-3277929415-273413875-86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DE7"/>
    <w:rsid w:val="0000058F"/>
    <w:rsid w:val="00000838"/>
    <w:rsid w:val="00001388"/>
    <w:rsid w:val="00007B61"/>
    <w:rsid w:val="00020F01"/>
    <w:rsid w:val="0002178E"/>
    <w:rsid w:val="00027921"/>
    <w:rsid w:val="000343F5"/>
    <w:rsid w:val="00035639"/>
    <w:rsid w:val="000459DD"/>
    <w:rsid w:val="00050565"/>
    <w:rsid w:val="00053F8C"/>
    <w:rsid w:val="000546AE"/>
    <w:rsid w:val="0005782C"/>
    <w:rsid w:val="00074633"/>
    <w:rsid w:val="000770CF"/>
    <w:rsid w:val="00080C94"/>
    <w:rsid w:val="00086263"/>
    <w:rsid w:val="000901DA"/>
    <w:rsid w:val="00097D2C"/>
    <w:rsid w:val="000A1D87"/>
    <w:rsid w:val="000A679A"/>
    <w:rsid w:val="000B1B95"/>
    <w:rsid w:val="000B414F"/>
    <w:rsid w:val="000B5324"/>
    <w:rsid w:val="000B77EF"/>
    <w:rsid w:val="000C700D"/>
    <w:rsid w:val="000D08D2"/>
    <w:rsid w:val="000D28F1"/>
    <w:rsid w:val="000D7045"/>
    <w:rsid w:val="000E1932"/>
    <w:rsid w:val="000E1BAE"/>
    <w:rsid w:val="000E3942"/>
    <w:rsid w:val="000E48FB"/>
    <w:rsid w:val="000E4C54"/>
    <w:rsid w:val="000E7AAD"/>
    <w:rsid w:val="000F03F1"/>
    <w:rsid w:val="00104D9D"/>
    <w:rsid w:val="00104E67"/>
    <w:rsid w:val="00106166"/>
    <w:rsid w:val="00116820"/>
    <w:rsid w:val="001173E5"/>
    <w:rsid w:val="0012522F"/>
    <w:rsid w:val="001421A3"/>
    <w:rsid w:val="00152A5A"/>
    <w:rsid w:val="00160959"/>
    <w:rsid w:val="0016331B"/>
    <w:rsid w:val="001634B9"/>
    <w:rsid w:val="001774E5"/>
    <w:rsid w:val="0018040E"/>
    <w:rsid w:val="001960CA"/>
    <w:rsid w:val="001A26D0"/>
    <w:rsid w:val="001A69CE"/>
    <w:rsid w:val="001B1E40"/>
    <w:rsid w:val="001C19F5"/>
    <w:rsid w:val="001C6C9E"/>
    <w:rsid w:val="001D029E"/>
    <w:rsid w:val="001D03AD"/>
    <w:rsid w:val="001D18C4"/>
    <w:rsid w:val="001D274F"/>
    <w:rsid w:val="001E29C2"/>
    <w:rsid w:val="001E2B8D"/>
    <w:rsid w:val="001E3B4E"/>
    <w:rsid w:val="001E7846"/>
    <w:rsid w:val="001F0FA5"/>
    <w:rsid w:val="002029D8"/>
    <w:rsid w:val="00206669"/>
    <w:rsid w:val="00220ED6"/>
    <w:rsid w:val="00220FD6"/>
    <w:rsid w:val="00221071"/>
    <w:rsid w:val="0022419A"/>
    <w:rsid w:val="002245AB"/>
    <w:rsid w:val="00227679"/>
    <w:rsid w:val="00232D4C"/>
    <w:rsid w:val="00242044"/>
    <w:rsid w:val="00252BE7"/>
    <w:rsid w:val="0025525C"/>
    <w:rsid w:val="00257128"/>
    <w:rsid w:val="0026163B"/>
    <w:rsid w:val="0026390F"/>
    <w:rsid w:val="002824BB"/>
    <w:rsid w:val="002825CA"/>
    <w:rsid w:val="0028446D"/>
    <w:rsid w:val="00284DEB"/>
    <w:rsid w:val="00290B7D"/>
    <w:rsid w:val="00295C4E"/>
    <w:rsid w:val="002A362A"/>
    <w:rsid w:val="002A5BB8"/>
    <w:rsid w:val="002A775D"/>
    <w:rsid w:val="002B331E"/>
    <w:rsid w:val="002B4051"/>
    <w:rsid w:val="002B5DCF"/>
    <w:rsid w:val="002B6E67"/>
    <w:rsid w:val="002C17D1"/>
    <w:rsid w:val="002C3C9B"/>
    <w:rsid w:val="002C7217"/>
    <w:rsid w:val="002C74DA"/>
    <w:rsid w:val="002D1307"/>
    <w:rsid w:val="002D42C1"/>
    <w:rsid w:val="002E3A67"/>
    <w:rsid w:val="002E4D41"/>
    <w:rsid w:val="002F3702"/>
    <w:rsid w:val="002F4AE5"/>
    <w:rsid w:val="002F4C38"/>
    <w:rsid w:val="002F6D12"/>
    <w:rsid w:val="00300346"/>
    <w:rsid w:val="00303A61"/>
    <w:rsid w:val="003057C3"/>
    <w:rsid w:val="003126DF"/>
    <w:rsid w:val="003173C5"/>
    <w:rsid w:val="00317FF1"/>
    <w:rsid w:val="00320056"/>
    <w:rsid w:val="0032421C"/>
    <w:rsid w:val="003313F7"/>
    <w:rsid w:val="00331F7D"/>
    <w:rsid w:val="003401CC"/>
    <w:rsid w:val="003406DF"/>
    <w:rsid w:val="003409FA"/>
    <w:rsid w:val="0035044B"/>
    <w:rsid w:val="003532F1"/>
    <w:rsid w:val="003611E2"/>
    <w:rsid w:val="00364A41"/>
    <w:rsid w:val="0036724A"/>
    <w:rsid w:val="003707FA"/>
    <w:rsid w:val="0037160C"/>
    <w:rsid w:val="003743BA"/>
    <w:rsid w:val="0037713E"/>
    <w:rsid w:val="00385A80"/>
    <w:rsid w:val="00394834"/>
    <w:rsid w:val="003A039D"/>
    <w:rsid w:val="003B193A"/>
    <w:rsid w:val="003B3FF8"/>
    <w:rsid w:val="003C2A66"/>
    <w:rsid w:val="003C5C7B"/>
    <w:rsid w:val="003D0C69"/>
    <w:rsid w:val="003D19DA"/>
    <w:rsid w:val="003D3EB9"/>
    <w:rsid w:val="003D58E1"/>
    <w:rsid w:val="003E0E19"/>
    <w:rsid w:val="003E65CE"/>
    <w:rsid w:val="003F33E4"/>
    <w:rsid w:val="003F4D5D"/>
    <w:rsid w:val="00400CCA"/>
    <w:rsid w:val="00401890"/>
    <w:rsid w:val="00402DEE"/>
    <w:rsid w:val="0040335C"/>
    <w:rsid w:val="00422E89"/>
    <w:rsid w:val="00423544"/>
    <w:rsid w:val="00424086"/>
    <w:rsid w:val="0043051E"/>
    <w:rsid w:val="0043100E"/>
    <w:rsid w:val="004329D0"/>
    <w:rsid w:val="004353BF"/>
    <w:rsid w:val="00435F70"/>
    <w:rsid w:val="00436B6C"/>
    <w:rsid w:val="004476F8"/>
    <w:rsid w:val="00450BAA"/>
    <w:rsid w:val="00451AB7"/>
    <w:rsid w:val="00455E47"/>
    <w:rsid w:val="004565F2"/>
    <w:rsid w:val="00457C4F"/>
    <w:rsid w:val="0046071F"/>
    <w:rsid w:val="0046186F"/>
    <w:rsid w:val="00461C11"/>
    <w:rsid w:val="004778A7"/>
    <w:rsid w:val="004A0769"/>
    <w:rsid w:val="004A6230"/>
    <w:rsid w:val="004A6D8A"/>
    <w:rsid w:val="004B06DE"/>
    <w:rsid w:val="004B3207"/>
    <w:rsid w:val="004B3D3B"/>
    <w:rsid w:val="004B6BC3"/>
    <w:rsid w:val="004C2A2C"/>
    <w:rsid w:val="004C3DDC"/>
    <w:rsid w:val="004D0B1E"/>
    <w:rsid w:val="004E61C8"/>
    <w:rsid w:val="004F1F85"/>
    <w:rsid w:val="004F4B07"/>
    <w:rsid w:val="004F5D55"/>
    <w:rsid w:val="005019CD"/>
    <w:rsid w:val="00503D21"/>
    <w:rsid w:val="005063D2"/>
    <w:rsid w:val="00511665"/>
    <w:rsid w:val="005136F7"/>
    <w:rsid w:val="00514467"/>
    <w:rsid w:val="005217F9"/>
    <w:rsid w:val="005319EC"/>
    <w:rsid w:val="0053348A"/>
    <w:rsid w:val="005342E9"/>
    <w:rsid w:val="00541DE7"/>
    <w:rsid w:val="005427E4"/>
    <w:rsid w:val="00542ED3"/>
    <w:rsid w:val="0055115D"/>
    <w:rsid w:val="0055156D"/>
    <w:rsid w:val="00563943"/>
    <w:rsid w:val="00563D49"/>
    <w:rsid w:val="005668DA"/>
    <w:rsid w:val="005718B9"/>
    <w:rsid w:val="0058138A"/>
    <w:rsid w:val="00583950"/>
    <w:rsid w:val="00597032"/>
    <w:rsid w:val="005A77F5"/>
    <w:rsid w:val="005B0465"/>
    <w:rsid w:val="005B1407"/>
    <w:rsid w:val="005C5D1A"/>
    <w:rsid w:val="005C6653"/>
    <w:rsid w:val="005E0CD9"/>
    <w:rsid w:val="005E1810"/>
    <w:rsid w:val="005F2F6F"/>
    <w:rsid w:val="006067D9"/>
    <w:rsid w:val="006118FF"/>
    <w:rsid w:val="00614FDD"/>
    <w:rsid w:val="00620043"/>
    <w:rsid w:val="006212A9"/>
    <w:rsid w:val="006272F5"/>
    <w:rsid w:val="00633591"/>
    <w:rsid w:val="00635F87"/>
    <w:rsid w:val="00637F87"/>
    <w:rsid w:val="00647483"/>
    <w:rsid w:val="006556CA"/>
    <w:rsid w:val="0066255A"/>
    <w:rsid w:val="00667EDC"/>
    <w:rsid w:val="006735E2"/>
    <w:rsid w:val="006741DB"/>
    <w:rsid w:val="006833A1"/>
    <w:rsid w:val="00691D59"/>
    <w:rsid w:val="0069295C"/>
    <w:rsid w:val="00696FD3"/>
    <w:rsid w:val="006A7EE1"/>
    <w:rsid w:val="006B7BED"/>
    <w:rsid w:val="006E1584"/>
    <w:rsid w:val="006E43DA"/>
    <w:rsid w:val="006E5513"/>
    <w:rsid w:val="006F0D91"/>
    <w:rsid w:val="006F65F1"/>
    <w:rsid w:val="006F6B9C"/>
    <w:rsid w:val="00700B76"/>
    <w:rsid w:val="00704579"/>
    <w:rsid w:val="00707042"/>
    <w:rsid w:val="0071192B"/>
    <w:rsid w:val="00714600"/>
    <w:rsid w:val="0071740C"/>
    <w:rsid w:val="00722B65"/>
    <w:rsid w:val="007232F8"/>
    <w:rsid w:val="00731D23"/>
    <w:rsid w:val="00735BA5"/>
    <w:rsid w:val="00744B87"/>
    <w:rsid w:val="00746D05"/>
    <w:rsid w:val="007527F0"/>
    <w:rsid w:val="00764976"/>
    <w:rsid w:val="007864B0"/>
    <w:rsid w:val="007879BC"/>
    <w:rsid w:val="007910C2"/>
    <w:rsid w:val="00792665"/>
    <w:rsid w:val="007944ED"/>
    <w:rsid w:val="007945A7"/>
    <w:rsid w:val="00794B76"/>
    <w:rsid w:val="007A67DE"/>
    <w:rsid w:val="007A70D8"/>
    <w:rsid w:val="007A719D"/>
    <w:rsid w:val="007C4260"/>
    <w:rsid w:val="007D4B1E"/>
    <w:rsid w:val="007D5536"/>
    <w:rsid w:val="007D6683"/>
    <w:rsid w:val="007E5435"/>
    <w:rsid w:val="007E587A"/>
    <w:rsid w:val="007F10EF"/>
    <w:rsid w:val="007F6C1A"/>
    <w:rsid w:val="007F7E66"/>
    <w:rsid w:val="008035A7"/>
    <w:rsid w:val="0080550F"/>
    <w:rsid w:val="00817935"/>
    <w:rsid w:val="00820915"/>
    <w:rsid w:val="00833455"/>
    <w:rsid w:val="0083414A"/>
    <w:rsid w:val="0084016D"/>
    <w:rsid w:val="00847909"/>
    <w:rsid w:val="00857113"/>
    <w:rsid w:val="00866D36"/>
    <w:rsid w:val="00873AE3"/>
    <w:rsid w:val="00877189"/>
    <w:rsid w:val="00893ABA"/>
    <w:rsid w:val="00894932"/>
    <w:rsid w:val="00895784"/>
    <w:rsid w:val="008A59D7"/>
    <w:rsid w:val="008A63DE"/>
    <w:rsid w:val="008B1BB6"/>
    <w:rsid w:val="008B3006"/>
    <w:rsid w:val="008C3688"/>
    <w:rsid w:val="008D1F61"/>
    <w:rsid w:val="008D224B"/>
    <w:rsid w:val="008E0C1D"/>
    <w:rsid w:val="008E1BDE"/>
    <w:rsid w:val="008E4147"/>
    <w:rsid w:val="008E4B63"/>
    <w:rsid w:val="008E7AC6"/>
    <w:rsid w:val="008F0E56"/>
    <w:rsid w:val="008F7A59"/>
    <w:rsid w:val="009111E7"/>
    <w:rsid w:val="00911A59"/>
    <w:rsid w:val="00913234"/>
    <w:rsid w:val="009155D4"/>
    <w:rsid w:val="009200F7"/>
    <w:rsid w:val="009203D9"/>
    <w:rsid w:val="009212B7"/>
    <w:rsid w:val="00921861"/>
    <w:rsid w:val="00946DFC"/>
    <w:rsid w:val="0095208D"/>
    <w:rsid w:val="00952B10"/>
    <w:rsid w:val="009546AF"/>
    <w:rsid w:val="00954D07"/>
    <w:rsid w:val="00962E28"/>
    <w:rsid w:val="0096383C"/>
    <w:rsid w:val="00964DFA"/>
    <w:rsid w:val="00967550"/>
    <w:rsid w:val="00971145"/>
    <w:rsid w:val="0097515C"/>
    <w:rsid w:val="00976427"/>
    <w:rsid w:val="00976AF1"/>
    <w:rsid w:val="00986A11"/>
    <w:rsid w:val="009876D9"/>
    <w:rsid w:val="009913FC"/>
    <w:rsid w:val="009938A0"/>
    <w:rsid w:val="009940C9"/>
    <w:rsid w:val="00996E04"/>
    <w:rsid w:val="009A108B"/>
    <w:rsid w:val="009A37A9"/>
    <w:rsid w:val="009A720D"/>
    <w:rsid w:val="009B4A89"/>
    <w:rsid w:val="009B67E5"/>
    <w:rsid w:val="009C0735"/>
    <w:rsid w:val="009C75A2"/>
    <w:rsid w:val="009C7E1F"/>
    <w:rsid w:val="009D151D"/>
    <w:rsid w:val="009E1318"/>
    <w:rsid w:val="00A253BC"/>
    <w:rsid w:val="00A25E1C"/>
    <w:rsid w:val="00A32583"/>
    <w:rsid w:val="00A47936"/>
    <w:rsid w:val="00A62525"/>
    <w:rsid w:val="00A63EB3"/>
    <w:rsid w:val="00A72688"/>
    <w:rsid w:val="00A80C9D"/>
    <w:rsid w:val="00A85430"/>
    <w:rsid w:val="00A86A9B"/>
    <w:rsid w:val="00A93AEF"/>
    <w:rsid w:val="00A9520C"/>
    <w:rsid w:val="00AA0B11"/>
    <w:rsid w:val="00AB0B71"/>
    <w:rsid w:val="00AC33C4"/>
    <w:rsid w:val="00AD0401"/>
    <w:rsid w:val="00AE64DF"/>
    <w:rsid w:val="00AE6978"/>
    <w:rsid w:val="00AF0625"/>
    <w:rsid w:val="00AF0E81"/>
    <w:rsid w:val="00AF1BF6"/>
    <w:rsid w:val="00AF2107"/>
    <w:rsid w:val="00AF399C"/>
    <w:rsid w:val="00AF6CF6"/>
    <w:rsid w:val="00B01F0A"/>
    <w:rsid w:val="00B12B93"/>
    <w:rsid w:val="00B22979"/>
    <w:rsid w:val="00B22C09"/>
    <w:rsid w:val="00B236B5"/>
    <w:rsid w:val="00B27829"/>
    <w:rsid w:val="00B315EB"/>
    <w:rsid w:val="00B34525"/>
    <w:rsid w:val="00B51870"/>
    <w:rsid w:val="00B57569"/>
    <w:rsid w:val="00B57674"/>
    <w:rsid w:val="00B60A01"/>
    <w:rsid w:val="00B65EB4"/>
    <w:rsid w:val="00B668B1"/>
    <w:rsid w:val="00B70466"/>
    <w:rsid w:val="00B734C3"/>
    <w:rsid w:val="00B73F99"/>
    <w:rsid w:val="00B75CC9"/>
    <w:rsid w:val="00B7665A"/>
    <w:rsid w:val="00B80C7E"/>
    <w:rsid w:val="00B8186D"/>
    <w:rsid w:val="00B85392"/>
    <w:rsid w:val="00B94EEF"/>
    <w:rsid w:val="00BB37E1"/>
    <w:rsid w:val="00BC03D1"/>
    <w:rsid w:val="00BC506C"/>
    <w:rsid w:val="00BD0927"/>
    <w:rsid w:val="00BD1A90"/>
    <w:rsid w:val="00BD7546"/>
    <w:rsid w:val="00BF75A2"/>
    <w:rsid w:val="00C02106"/>
    <w:rsid w:val="00C025A7"/>
    <w:rsid w:val="00C117B8"/>
    <w:rsid w:val="00C14422"/>
    <w:rsid w:val="00C15459"/>
    <w:rsid w:val="00C16519"/>
    <w:rsid w:val="00C21F45"/>
    <w:rsid w:val="00C2609B"/>
    <w:rsid w:val="00C26F1D"/>
    <w:rsid w:val="00C328B5"/>
    <w:rsid w:val="00C35EDE"/>
    <w:rsid w:val="00C463B9"/>
    <w:rsid w:val="00C5256F"/>
    <w:rsid w:val="00C61770"/>
    <w:rsid w:val="00C64B11"/>
    <w:rsid w:val="00C652ED"/>
    <w:rsid w:val="00C66F68"/>
    <w:rsid w:val="00C736B4"/>
    <w:rsid w:val="00C76B1C"/>
    <w:rsid w:val="00C7739D"/>
    <w:rsid w:val="00C81C3F"/>
    <w:rsid w:val="00C86EDB"/>
    <w:rsid w:val="00C870BA"/>
    <w:rsid w:val="00C87B4D"/>
    <w:rsid w:val="00C90B97"/>
    <w:rsid w:val="00C9255F"/>
    <w:rsid w:val="00C9387A"/>
    <w:rsid w:val="00C93917"/>
    <w:rsid w:val="00CA3CA8"/>
    <w:rsid w:val="00CA57BD"/>
    <w:rsid w:val="00CB3F82"/>
    <w:rsid w:val="00CC34D4"/>
    <w:rsid w:val="00CD379A"/>
    <w:rsid w:val="00CD5066"/>
    <w:rsid w:val="00CE0792"/>
    <w:rsid w:val="00CE57E7"/>
    <w:rsid w:val="00CF727C"/>
    <w:rsid w:val="00D00946"/>
    <w:rsid w:val="00D00DE3"/>
    <w:rsid w:val="00D03D31"/>
    <w:rsid w:val="00D06899"/>
    <w:rsid w:val="00D1191C"/>
    <w:rsid w:val="00D16E65"/>
    <w:rsid w:val="00D17F2F"/>
    <w:rsid w:val="00D3352B"/>
    <w:rsid w:val="00D401D1"/>
    <w:rsid w:val="00D41F26"/>
    <w:rsid w:val="00D43C88"/>
    <w:rsid w:val="00D5055D"/>
    <w:rsid w:val="00D565D2"/>
    <w:rsid w:val="00D60D27"/>
    <w:rsid w:val="00D85CF6"/>
    <w:rsid w:val="00D86968"/>
    <w:rsid w:val="00D92C7F"/>
    <w:rsid w:val="00D96B74"/>
    <w:rsid w:val="00DA15BE"/>
    <w:rsid w:val="00DA68DF"/>
    <w:rsid w:val="00DA75E8"/>
    <w:rsid w:val="00DB271E"/>
    <w:rsid w:val="00DB4CAF"/>
    <w:rsid w:val="00DC2F83"/>
    <w:rsid w:val="00DC3018"/>
    <w:rsid w:val="00DD37BA"/>
    <w:rsid w:val="00DD5466"/>
    <w:rsid w:val="00DE12B5"/>
    <w:rsid w:val="00DE2D84"/>
    <w:rsid w:val="00DE73AB"/>
    <w:rsid w:val="00DF3EF5"/>
    <w:rsid w:val="00DF7A07"/>
    <w:rsid w:val="00E027DB"/>
    <w:rsid w:val="00E062B7"/>
    <w:rsid w:val="00E12D1F"/>
    <w:rsid w:val="00E16FB3"/>
    <w:rsid w:val="00E20D66"/>
    <w:rsid w:val="00E26A29"/>
    <w:rsid w:val="00E33C2E"/>
    <w:rsid w:val="00E36096"/>
    <w:rsid w:val="00E512AE"/>
    <w:rsid w:val="00E51C83"/>
    <w:rsid w:val="00E55390"/>
    <w:rsid w:val="00E55F3F"/>
    <w:rsid w:val="00E61074"/>
    <w:rsid w:val="00E7072B"/>
    <w:rsid w:val="00E729B4"/>
    <w:rsid w:val="00E75AC2"/>
    <w:rsid w:val="00E77D91"/>
    <w:rsid w:val="00E8735A"/>
    <w:rsid w:val="00E923DF"/>
    <w:rsid w:val="00EA21D2"/>
    <w:rsid w:val="00EA2FFF"/>
    <w:rsid w:val="00EC3250"/>
    <w:rsid w:val="00ED78C0"/>
    <w:rsid w:val="00EE2561"/>
    <w:rsid w:val="00EE3F8E"/>
    <w:rsid w:val="00EE4654"/>
    <w:rsid w:val="00EE56E4"/>
    <w:rsid w:val="00F0030A"/>
    <w:rsid w:val="00F120CD"/>
    <w:rsid w:val="00F160EE"/>
    <w:rsid w:val="00F17262"/>
    <w:rsid w:val="00F17577"/>
    <w:rsid w:val="00F2396E"/>
    <w:rsid w:val="00F241B1"/>
    <w:rsid w:val="00F32360"/>
    <w:rsid w:val="00F5364A"/>
    <w:rsid w:val="00F537C4"/>
    <w:rsid w:val="00F67E1E"/>
    <w:rsid w:val="00F7078A"/>
    <w:rsid w:val="00F859E5"/>
    <w:rsid w:val="00F867DE"/>
    <w:rsid w:val="00F87FD0"/>
    <w:rsid w:val="00F90952"/>
    <w:rsid w:val="00F92BCC"/>
    <w:rsid w:val="00FA0C52"/>
    <w:rsid w:val="00FA660B"/>
    <w:rsid w:val="00FB3F66"/>
    <w:rsid w:val="00FC2EC5"/>
    <w:rsid w:val="00FC58E4"/>
    <w:rsid w:val="00FF5316"/>
    <w:rsid w:val="00FF6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FB52E"/>
  <w15:chartTrackingRefBased/>
  <w15:docId w15:val="{252635F0-89D7-4D99-A8AA-54EE2AE74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46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5390"/>
    <w:pPr>
      <w:ind w:left="720"/>
      <w:contextualSpacing/>
    </w:pPr>
  </w:style>
  <w:style w:type="paragraph" w:styleId="Header">
    <w:name w:val="header"/>
    <w:basedOn w:val="Normal"/>
    <w:link w:val="HeaderChar"/>
    <w:uiPriority w:val="99"/>
    <w:unhideWhenUsed/>
    <w:rsid w:val="00D50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55D"/>
  </w:style>
  <w:style w:type="paragraph" w:styleId="Footer">
    <w:name w:val="footer"/>
    <w:basedOn w:val="Normal"/>
    <w:link w:val="FooterChar"/>
    <w:uiPriority w:val="99"/>
    <w:unhideWhenUsed/>
    <w:rsid w:val="00D50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55D"/>
  </w:style>
  <w:style w:type="paragraph" w:styleId="BalloonText">
    <w:name w:val="Balloon Text"/>
    <w:basedOn w:val="Normal"/>
    <w:link w:val="BalloonTextChar"/>
    <w:uiPriority w:val="99"/>
    <w:semiHidden/>
    <w:unhideWhenUsed/>
    <w:rsid w:val="000D70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045"/>
    <w:rPr>
      <w:rFonts w:ascii="Segoe UI" w:hAnsi="Segoe UI" w:cs="Segoe UI"/>
      <w:sz w:val="18"/>
      <w:szCs w:val="18"/>
    </w:rPr>
  </w:style>
  <w:style w:type="table" w:customStyle="1" w:styleId="TableGrid1">
    <w:name w:val="Table Grid1"/>
    <w:basedOn w:val="TableNormal"/>
    <w:next w:val="TableGrid"/>
    <w:uiPriority w:val="39"/>
    <w:rsid w:val="00431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57E7"/>
    <w:pPr>
      <w:spacing w:before="100" w:beforeAutospacing="1" w:after="100" w:afterAutospacing="1" w:line="240" w:lineRule="auto"/>
    </w:pPr>
    <w:rPr>
      <w:rFonts w:ascii="Gulim" w:eastAsia="Gulim" w:hAnsi="Gulim" w:cs="Gulim"/>
      <w:sz w:val="24"/>
      <w:szCs w:val="24"/>
      <w:lang w:eastAsia="ko-KR"/>
    </w:rPr>
  </w:style>
  <w:style w:type="character" w:styleId="CommentReference">
    <w:name w:val="annotation reference"/>
    <w:basedOn w:val="DefaultParagraphFont"/>
    <w:uiPriority w:val="99"/>
    <w:semiHidden/>
    <w:unhideWhenUsed/>
    <w:rsid w:val="00DF3EF5"/>
    <w:rPr>
      <w:sz w:val="16"/>
      <w:szCs w:val="16"/>
    </w:rPr>
  </w:style>
  <w:style w:type="paragraph" w:styleId="CommentText">
    <w:name w:val="annotation text"/>
    <w:basedOn w:val="Normal"/>
    <w:link w:val="CommentTextChar"/>
    <w:uiPriority w:val="99"/>
    <w:semiHidden/>
    <w:unhideWhenUsed/>
    <w:rsid w:val="00DF3EF5"/>
    <w:pPr>
      <w:spacing w:line="240" w:lineRule="auto"/>
    </w:pPr>
    <w:rPr>
      <w:sz w:val="20"/>
      <w:szCs w:val="20"/>
    </w:rPr>
  </w:style>
  <w:style w:type="character" w:customStyle="1" w:styleId="CommentTextChar">
    <w:name w:val="Comment Text Char"/>
    <w:basedOn w:val="DefaultParagraphFont"/>
    <w:link w:val="CommentText"/>
    <w:uiPriority w:val="99"/>
    <w:semiHidden/>
    <w:rsid w:val="00DF3EF5"/>
    <w:rPr>
      <w:sz w:val="20"/>
      <w:szCs w:val="20"/>
    </w:rPr>
  </w:style>
  <w:style w:type="paragraph" w:styleId="CommentSubject">
    <w:name w:val="annotation subject"/>
    <w:basedOn w:val="CommentText"/>
    <w:next w:val="CommentText"/>
    <w:link w:val="CommentSubjectChar"/>
    <w:uiPriority w:val="99"/>
    <w:semiHidden/>
    <w:unhideWhenUsed/>
    <w:rsid w:val="00DF3EF5"/>
    <w:rPr>
      <w:b/>
      <w:bCs/>
    </w:rPr>
  </w:style>
  <w:style w:type="character" w:customStyle="1" w:styleId="CommentSubjectChar">
    <w:name w:val="Comment Subject Char"/>
    <w:basedOn w:val="CommentTextChar"/>
    <w:link w:val="CommentSubject"/>
    <w:uiPriority w:val="99"/>
    <w:semiHidden/>
    <w:rsid w:val="00DF3E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0905">
      <w:bodyDiv w:val="1"/>
      <w:marLeft w:val="0"/>
      <w:marRight w:val="0"/>
      <w:marTop w:val="0"/>
      <w:marBottom w:val="0"/>
      <w:divBdr>
        <w:top w:val="none" w:sz="0" w:space="0" w:color="auto"/>
        <w:left w:val="none" w:sz="0" w:space="0" w:color="auto"/>
        <w:bottom w:val="none" w:sz="0" w:space="0" w:color="auto"/>
        <w:right w:val="none" w:sz="0" w:space="0" w:color="auto"/>
      </w:divBdr>
    </w:div>
    <w:div w:id="129174199">
      <w:bodyDiv w:val="1"/>
      <w:marLeft w:val="0"/>
      <w:marRight w:val="0"/>
      <w:marTop w:val="0"/>
      <w:marBottom w:val="0"/>
      <w:divBdr>
        <w:top w:val="none" w:sz="0" w:space="0" w:color="auto"/>
        <w:left w:val="none" w:sz="0" w:space="0" w:color="auto"/>
        <w:bottom w:val="none" w:sz="0" w:space="0" w:color="auto"/>
        <w:right w:val="none" w:sz="0" w:space="0" w:color="auto"/>
      </w:divBdr>
    </w:div>
    <w:div w:id="382367535">
      <w:bodyDiv w:val="1"/>
      <w:marLeft w:val="0"/>
      <w:marRight w:val="0"/>
      <w:marTop w:val="0"/>
      <w:marBottom w:val="0"/>
      <w:divBdr>
        <w:top w:val="none" w:sz="0" w:space="0" w:color="auto"/>
        <w:left w:val="none" w:sz="0" w:space="0" w:color="auto"/>
        <w:bottom w:val="none" w:sz="0" w:space="0" w:color="auto"/>
        <w:right w:val="none" w:sz="0" w:space="0" w:color="auto"/>
      </w:divBdr>
    </w:div>
    <w:div w:id="639920984">
      <w:bodyDiv w:val="1"/>
      <w:marLeft w:val="0"/>
      <w:marRight w:val="0"/>
      <w:marTop w:val="0"/>
      <w:marBottom w:val="0"/>
      <w:divBdr>
        <w:top w:val="none" w:sz="0" w:space="0" w:color="auto"/>
        <w:left w:val="none" w:sz="0" w:space="0" w:color="auto"/>
        <w:bottom w:val="none" w:sz="0" w:space="0" w:color="auto"/>
        <w:right w:val="none" w:sz="0" w:space="0" w:color="auto"/>
      </w:divBdr>
    </w:div>
    <w:div w:id="670330031">
      <w:bodyDiv w:val="1"/>
      <w:marLeft w:val="0"/>
      <w:marRight w:val="0"/>
      <w:marTop w:val="0"/>
      <w:marBottom w:val="0"/>
      <w:divBdr>
        <w:top w:val="none" w:sz="0" w:space="0" w:color="auto"/>
        <w:left w:val="none" w:sz="0" w:space="0" w:color="auto"/>
        <w:bottom w:val="none" w:sz="0" w:space="0" w:color="auto"/>
        <w:right w:val="none" w:sz="0" w:space="0" w:color="auto"/>
      </w:divBdr>
    </w:div>
    <w:div w:id="680743824">
      <w:bodyDiv w:val="1"/>
      <w:marLeft w:val="0"/>
      <w:marRight w:val="0"/>
      <w:marTop w:val="0"/>
      <w:marBottom w:val="0"/>
      <w:divBdr>
        <w:top w:val="none" w:sz="0" w:space="0" w:color="auto"/>
        <w:left w:val="none" w:sz="0" w:space="0" w:color="auto"/>
        <w:bottom w:val="none" w:sz="0" w:space="0" w:color="auto"/>
        <w:right w:val="none" w:sz="0" w:space="0" w:color="auto"/>
      </w:divBdr>
    </w:div>
    <w:div w:id="1053115660">
      <w:bodyDiv w:val="1"/>
      <w:marLeft w:val="0"/>
      <w:marRight w:val="0"/>
      <w:marTop w:val="0"/>
      <w:marBottom w:val="0"/>
      <w:divBdr>
        <w:top w:val="none" w:sz="0" w:space="0" w:color="auto"/>
        <w:left w:val="none" w:sz="0" w:space="0" w:color="auto"/>
        <w:bottom w:val="none" w:sz="0" w:space="0" w:color="auto"/>
        <w:right w:val="none" w:sz="0" w:space="0" w:color="auto"/>
      </w:divBdr>
    </w:div>
    <w:div w:id="1184319143">
      <w:bodyDiv w:val="1"/>
      <w:marLeft w:val="0"/>
      <w:marRight w:val="0"/>
      <w:marTop w:val="0"/>
      <w:marBottom w:val="0"/>
      <w:divBdr>
        <w:top w:val="none" w:sz="0" w:space="0" w:color="auto"/>
        <w:left w:val="none" w:sz="0" w:space="0" w:color="auto"/>
        <w:bottom w:val="none" w:sz="0" w:space="0" w:color="auto"/>
        <w:right w:val="none" w:sz="0" w:space="0" w:color="auto"/>
      </w:divBdr>
    </w:div>
    <w:div w:id="1440179745">
      <w:bodyDiv w:val="1"/>
      <w:marLeft w:val="0"/>
      <w:marRight w:val="0"/>
      <w:marTop w:val="0"/>
      <w:marBottom w:val="0"/>
      <w:divBdr>
        <w:top w:val="none" w:sz="0" w:space="0" w:color="auto"/>
        <w:left w:val="none" w:sz="0" w:space="0" w:color="auto"/>
        <w:bottom w:val="none" w:sz="0" w:space="0" w:color="auto"/>
        <w:right w:val="none" w:sz="0" w:space="0" w:color="auto"/>
      </w:divBdr>
    </w:div>
    <w:div w:id="1932615351">
      <w:bodyDiv w:val="1"/>
      <w:marLeft w:val="0"/>
      <w:marRight w:val="0"/>
      <w:marTop w:val="0"/>
      <w:marBottom w:val="0"/>
      <w:divBdr>
        <w:top w:val="none" w:sz="0" w:space="0" w:color="auto"/>
        <w:left w:val="none" w:sz="0" w:space="0" w:color="auto"/>
        <w:bottom w:val="none" w:sz="0" w:space="0" w:color="auto"/>
        <w:right w:val="none" w:sz="0" w:space="0" w:color="auto"/>
      </w:divBdr>
    </w:div>
    <w:div w:id="2002659262">
      <w:bodyDiv w:val="1"/>
      <w:marLeft w:val="0"/>
      <w:marRight w:val="0"/>
      <w:marTop w:val="0"/>
      <w:marBottom w:val="0"/>
      <w:divBdr>
        <w:top w:val="none" w:sz="0" w:space="0" w:color="auto"/>
        <w:left w:val="none" w:sz="0" w:space="0" w:color="auto"/>
        <w:bottom w:val="none" w:sz="0" w:space="0" w:color="auto"/>
        <w:right w:val="none" w:sz="0" w:space="0" w:color="auto"/>
      </w:divBdr>
    </w:div>
    <w:div w:id="200739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chart" Target="charts/chart10.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9.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8.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chart" Target="charts/chart11.xm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 RN overall fillrate</c:v>
          </c:tx>
          <c:marker>
            <c:symbol val="none"/>
          </c:marker>
          <c:dLbls>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E4-47A2-9056-D7D1ABD5AE11}"/>
                </c:ext>
              </c:extLst>
            </c:dLbl>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E4-47A2-9056-D7D1ABD5AE11}"/>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E4-47A2-9056-D7D1ABD5AE11}"/>
                </c:ext>
              </c:extLst>
            </c:dLbl>
            <c:spPr>
              <a:noFill/>
              <a:ln>
                <a:noFill/>
              </a:ln>
              <a:effectLst/>
            </c:spPr>
            <c:txPr>
              <a:bodyPr wrap="square" lIns="38100" tIns="19050" rIns="38100" bIns="19050" anchor="ctr">
                <a:spAutoFit/>
              </a:bodyPr>
              <a:lstStyle/>
              <a:p>
                <a:pPr>
                  <a:defRPr sz="800"/>
                </a:pPr>
                <a:endParaRPr lang="en-US"/>
              </a:p>
            </c:txPr>
            <c:dLblPos val="b"/>
            <c:showLegendKey val="0"/>
            <c:showVal val="0"/>
            <c:showCatName val="0"/>
            <c:showSerName val="0"/>
            <c:showPercent val="0"/>
            <c:showBubbleSize val="0"/>
            <c:extLst>
              <c:ext xmlns:c15="http://schemas.microsoft.com/office/drawing/2012/chart" uri="{CE6537A1-D6FC-4f65-9D91-7224C49458BB}">
                <c15:showLeaderLines val="1"/>
              </c:ext>
            </c:extLst>
          </c:dLbls>
          <c:cat>
            <c:numRef>
              <c:f>'Rolling total '!$A$64:$A$75</c:f>
              <c:numCache>
                <c:formatCode>mmm\-yy</c:formatCode>
                <c:ptCount val="11"/>
                <c:pt idx="0">
                  <c:v>45231</c:v>
                </c:pt>
                <c:pt idx="1">
                  <c:v>45261</c:v>
                </c:pt>
                <c:pt idx="2">
                  <c:v>45292</c:v>
                </c:pt>
                <c:pt idx="3">
                  <c:v>45323</c:v>
                </c:pt>
                <c:pt idx="4">
                  <c:v>45352</c:v>
                </c:pt>
                <c:pt idx="5">
                  <c:v>45383</c:v>
                </c:pt>
                <c:pt idx="6">
                  <c:v>45413</c:v>
                </c:pt>
                <c:pt idx="7">
                  <c:v>45444</c:v>
                </c:pt>
                <c:pt idx="8">
                  <c:v>45474</c:v>
                </c:pt>
                <c:pt idx="9">
                  <c:v>45505</c:v>
                </c:pt>
                <c:pt idx="10">
                  <c:v>45536</c:v>
                </c:pt>
              </c:numCache>
            </c:numRef>
          </c:cat>
          <c:val>
            <c:numRef>
              <c:f>'Rolling total '!$B$64:$B$75</c:f>
              <c:numCache>
                <c:formatCode>0.0%</c:formatCode>
                <c:ptCount val="11"/>
                <c:pt idx="0">
                  <c:v>0.96299999999999997</c:v>
                </c:pt>
                <c:pt idx="1">
                  <c:v>0.95699999999999996</c:v>
                </c:pt>
                <c:pt idx="2">
                  <c:v>0.96299999999999997</c:v>
                </c:pt>
                <c:pt idx="3">
                  <c:v>0.995</c:v>
                </c:pt>
                <c:pt idx="4">
                  <c:v>0.99399999999999999</c:v>
                </c:pt>
                <c:pt idx="5">
                  <c:v>0.98599999999999999</c:v>
                </c:pt>
                <c:pt idx="6">
                  <c:v>1.016</c:v>
                </c:pt>
                <c:pt idx="7" formatCode="0%">
                  <c:v>1.0009999999999999</c:v>
                </c:pt>
                <c:pt idx="8">
                  <c:v>0.98499999999999999</c:v>
                </c:pt>
                <c:pt idx="9" formatCode="0.00%">
                  <c:v>0.98099999999999998</c:v>
                </c:pt>
                <c:pt idx="10" formatCode="0.00%">
                  <c:v>0.95</c:v>
                </c:pt>
              </c:numCache>
            </c:numRef>
          </c:val>
          <c:smooth val="1"/>
          <c:extLst>
            <c:ext xmlns:c16="http://schemas.microsoft.com/office/drawing/2014/chart" uri="{C3380CC4-5D6E-409C-BE32-E72D297353CC}">
              <c16:uniqueId val="{00000001-C8E4-47A2-9056-D7D1ABD5AE11}"/>
            </c:ext>
          </c:extLst>
        </c:ser>
        <c:ser>
          <c:idx val="1"/>
          <c:order val="1"/>
          <c:tx>
            <c:v>% HCA Overall Fillrate</c:v>
          </c:tx>
          <c:marker>
            <c:symbol val="none"/>
          </c:marker>
          <c:dLbls>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E4-47A2-9056-D7D1ABD5AE11}"/>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E4-47A2-9056-D7D1ABD5AE11}"/>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E4-47A2-9056-D7D1ABD5AE11}"/>
                </c:ext>
              </c:extLst>
            </c:dLbl>
            <c:spPr>
              <a:noFill/>
              <a:ln>
                <a:noFill/>
              </a:ln>
              <a:effectLst/>
            </c:spPr>
            <c:txPr>
              <a:bodyPr wrap="square" lIns="38100" tIns="19050" rIns="38100" bIns="19050" anchor="ctr">
                <a:spAutoFit/>
              </a:bodyPr>
              <a:lstStyle/>
              <a:p>
                <a:pPr>
                  <a:defRPr sz="800"/>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ext>
            </c:extLst>
          </c:dLbls>
          <c:cat>
            <c:numRef>
              <c:f>'Rolling total '!$A$64:$A$75</c:f>
              <c:numCache>
                <c:formatCode>mmm\-yy</c:formatCode>
                <c:ptCount val="11"/>
                <c:pt idx="0">
                  <c:v>45231</c:v>
                </c:pt>
                <c:pt idx="1">
                  <c:v>45261</c:v>
                </c:pt>
                <c:pt idx="2">
                  <c:v>45292</c:v>
                </c:pt>
                <c:pt idx="3">
                  <c:v>45323</c:v>
                </c:pt>
                <c:pt idx="4">
                  <c:v>45352</c:v>
                </c:pt>
                <c:pt idx="5">
                  <c:v>45383</c:v>
                </c:pt>
                <c:pt idx="6">
                  <c:v>45413</c:v>
                </c:pt>
                <c:pt idx="7">
                  <c:v>45444</c:v>
                </c:pt>
                <c:pt idx="8">
                  <c:v>45474</c:v>
                </c:pt>
                <c:pt idx="9">
                  <c:v>45505</c:v>
                </c:pt>
                <c:pt idx="10">
                  <c:v>45536</c:v>
                </c:pt>
              </c:numCache>
            </c:numRef>
          </c:cat>
          <c:val>
            <c:numRef>
              <c:f>'Rolling total '!$C$64:$C$75</c:f>
              <c:numCache>
                <c:formatCode>0.0%</c:formatCode>
                <c:ptCount val="11"/>
                <c:pt idx="0">
                  <c:v>1.1659999999999999</c:v>
                </c:pt>
                <c:pt idx="1">
                  <c:v>1.17</c:v>
                </c:pt>
                <c:pt idx="2">
                  <c:v>1.141</c:v>
                </c:pt>
                <c:pt idx="3">
                  <c:v>1.0940000000000001</c:v>
                </c:pt>
                <c:pt idx="4">
                  <c:v>1.121</c:v>
                </c:pt>
                <c:pt idx="5">
                  <c:v>1.1279999999999999</c:v>
                </c:pt>
                <c:pt idx="6">
                  <c:v>1.18</c:v>
                </c:pt>
                <c:pt idx="7" formatCode="0%">
                  <c:v>1.19</c:v>
                </c:pt>
                <c:pt idx="8">
                  <c:v>1.161</c:v>
                </c:pt>
                <c:pt idx="9" formatCode="0.00%">
                  <c:v>1.1850000000000001</c:v>
                </c:pt>
                <c:pt idx="10" formatCode="0.00%">
                  <c:v>1.173</c:v>
                </c:pt>
              </c:numCache>
            </c:numRef>
          </c:val>
          <c:smooth val="1"/>
          <c:extLst>
            <c:ext xmlns:c16="http://schemas.microsoft.com/office/drawing/2014/chart" uri="{C3380CC4-5D6E-409C-BE32-E72D297353CC}">
              <c16:uniqueId val="{00000003-C8E4-47A2-9056-D7D1ABD5AE11}"/>
            </c:ext>
          </c:extLst>
        </c:ser>
        <c:ser>
          <c:idx val="2"/>
          <c:order val="2"/>
          <c:tx>
            <c:v>Trust % overall fillrate</c:v>
          </c:tx>
          <c:marker>
            <c:symbol val="none"/>
          </c:marker>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'Rolling total '!$A$64:$A$75</c:f>
              <c:numCache>
                <c:formatCode>mmm\-yy</c:formatCode>
                <c:ptCount val="11"/>
                <c:pt idx="0">
                  <c:v>45231</c:v>
                </c:pt>
                <c:pt idx="1">
                  <c:v>45261</c:v>
                </c:pt>
                <c:pt idx="2">
                  <c:v>45292</c:v>
                </c:pt>
                <c:pt idx="3">
                  <c:v>45323</c:v>
                </c:pt>
                <c:pt idx="4">
                  <c:v>45352</c:v>
                </c:pt>
                <c:pt idx="5">
                  <c:v>45383</c:v>
                </c:pt>
                <c:pt idx="6">
                  <c:v>45413</c:v>
                </c:pt>
                <c:pt idx="7">
                  <c:v>45444</c:v>
                </c:pt>
                <c:pt idx="8">
                  <c:v>45474</c:v>
                </c:pt>
                <c:pt idx="9">
                  <c:v>45505</c:v>
                </c:pt>
                <c:pt idx="10">
                  <c:v>45536</c:v>
                </c:pt>
              </c:numCache>
            </c:numRef>
          </c:cat>
          <c:val>
            <c:numRef>
              <c:f>'Rolling total '!$D$64:$D$75</c:f>
              <c:numCache>
                <c:formatCode>0.0%</c:formatCode>
                <c:ptCount val="11"/>
                <c:pt idx="0">
                  <c:v>1.028</c:v>
                </c:pt>
                <c:pt idx="1">
                  <c:v>1.0269999999999999</c:v>
                </c:pt>
                <c:pt idx="2">
                  <c:v>1.02</c:v>
                </c:pt>
                <c:pt idx="3">
                  <c:v>1.0269999999999999</c:v>
                </c:pt>
                <c:pt idx="4">
                  <c:v>1.0349999999999999</c:v>
                </c:pt>
                <c:pt idx="5">
                  <c:v>1.032</c:v>
                </c:pt>
                <c:pt idx="6">
                  <c:v>1.069</c:v>
                </c:pt>
                <c:pt idx="7" formatCode="0%">
                  <c:v>1.0620000000000001</c:v>
                </c:pt>
                <c:pt idx="8">
                  <c:v>1.0409999999999999</c:v>
                </c:pt>
                <c:pt idx="9" formatCode="0.00%">
                  <c:v>1.0469999999999999</c:v>
                </c:pt>
                <c:pt idx="10" formatCode="0.00%">
                  <c:v>1.022</c:v>
                </c:pt>
              </c:numCache>
            </c:numRef>
          </c:val>
          <c:smooth val="1"/>
          <c:extLst>
            <c:ext xmlns:c16="http://schemas.microsoft.com/office/drawing/2014/chart" uri="{C3380CC4-5D6E-409C-BE32-E72D297353CC}">
              <c16:uniqueId val="{00000004-C8E4-47A2-9056-D7D1ABD5AE11}"/>
            </c:ext>
          </c:extLst>
        </c:ser>
        <c:dLbls>
          <c:showLegendKey val="0"/>
          <c:showVal val="0"/>
          <c:showCatName val="0"/>
          <c:showSerName val="0"/>
          <c:showPercent val="0"/>
          <c:showBubbleSize val="0"/>
        </c:dLbls>
        <c:smooth val="0"/>
        <c:axId val="297725312"/>
        <c:axId val="297813888"/>
      </c:lineChart>
      <c:dateAx>
        <c:axId val="297725312"/>
        <c:scaling>
          <c:orientation val="minMax"/>
        </c:scaling>
        <c:delete val="0"/>
        <c:axPos val="b"/>
        <c:numFmt formatCode="mmm\-yy" sourceLinked="1"/>
        <c:majorTickMark val="out"/>
        <c:minorTickMark val="none"/>
        <c:tickLblPos val="nextTo"/>
        <c:txPr>
          <a:bodyPr/>
          <a:lstStyle/>
          <a:p>
            <a:pPr>
              <a:defRPr sz="800"/>
            </a:pPr>
            <a:endParaRPr lang="en-US"/>
          </a:p>
        </c:txPr>
        <c:crossAx val="297813888"/>
        <c:crosses val="autoZero"/>
        <c:auto val="1"/>
        <c:lblOffset val="100"/>
        <c:baseTimeUnit val="months"/>
      </c:dateAx>
      <c:valAx>
        <c:axId val="297813888"/>
        <c:scaling>
          <c:orientation val="minMax"/>
          <c:min val="0.8"/>
        </c:scaling>
        <c:delete val="0"/>
        <c:axPos val="l"/>
        <c:majorGridlines/>
        <c:numFmt formatCode="0.0%" sourceLinked="1"/>
        <c:majorTickMark val="out"/>
        <c:minorTickMark val="none"/>
        <c:tickLblPos val="nextTo"/>
        <c:txPr>
          <a:bodyPr/>
          <a:lstStyle/>
          <a:p>
            <a:pPr>
              <a:defRPr sz="800"/>
            </a:pPr>
            <a:endParaRPr lang="en-US"/>
          </a:p>
        </c:txPr>
        <c:crossAx val="297725312"/>
        <c:crosses val="autoZero"/>
        <c:crossBetween val="between"/>
      </c:valAx>
    </c:plotArea>
    <c:legend>
      <c:legendPos val="b"/>
      <c:overlay val="0"/>
      <c:txPr>
        <a:bodyPr/>
        <a:lstStyle/>
        <a:p>
          <a:pPr>
            <a:defRPr sz="9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600">
                <a:solidFill>
                  <a:sysClr val="windowText" lastClr="000000"/>
                </a:solidFill>
                <a:latin typeface="+mj-lt"/>
              </a:rPr>
              <a:t>Total pressure</a:t>
            </a:r>
            <a:r>
              <a:rPr lang="en-US" sz="1600" baseline="0">
                <a:solidFill>
                  <a:sysClr val="windowText" lastClr="000000"/>
                </a:solidFill>
                <a:latin typeface="+mj-lt"/>
              </a:rPr>
              <a:t> ulcer r</a:t>
            </a:r>
            <a:r>
              <a:rPr lang="en-US" sz="1600">
                <a:solidFill>
                  <a:sysClr val="windowText" lastClr="000000"/>
                </a:solidFill>
                <a:latin typeface="+mj-lt"/>
              </a:rPr>
              <a:t>ate per 1,000 occupied bed days </a:t>
            </a:r>
            <a:br>
              <a:rPr lang="en-US">
                <a:solidFill>
                  <a:sysClr val="windowText" lastClr="000000"/>
                </a:solidFill>
                <a:latin typeface="+mj-lt"/>
              </a:rPr>
            </a:br>
            <a:r>
              <a:rPr lang="en-US" sz="1000">
                <a:solidFill>
                  <a:sysClr val="windowText" lastClr="000000"/>
                </a:solidFill>
                <a:latin typeface="+mj-lt"/>
              </a:rPr>
              <a:t>Including new reporting definitions and refreshed data from June 2018 -</a:t>
            </a:r>
            <a:r>
              <a:rPr lang="en-US" sz="1000" baseline="0">
                <a:solidFill>
                  <a:sysClr val="windowText" lastClr="000000"/>
                </a:solidFill>
                <a:latin typeface="+mj-lt"/>
              </a:rPr>
              <a:t> Sep 2024</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900" b="0" i="0" baseline="0">
                <a:effectLst/>
              </a:rPr>
              <a:t>From Feb 2024 Unstageable is included in Cat 3, DTI is no longer included</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900" b="0" i="0" baseline="0">
                <a:effectLst/>
              </a:rPr>
              <a:t>Axis labels showing alternate months</a:t>
            </a:r>
          </a:p>
        </c:rich>
      </c:tx>
      <c:layout>
        <c:manualLayout>
          <c:xMode val="edge"/>
          <c:yMode val="edge"/>
          <c:x val="0.15129837831825005"/>
          <c:y val="2.815258092738407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308810457985798"/>
          <c:y val="0.23129632968410102"/>
          <c:w val="0.84182637660600279"/>
          <c:h val="0.58023052527664809"/>
        </c:manualLayout>
      </c:layout>
      <c:lineChart>
        <c:grouping val="standard"/>
        <c:varyColors val="0"/>
        <c:ser>
          <c:idx val="0"/>
          <c:order val="0"/>
          <c:tx>
            <c:strRef>
              <c:f>'1000 BedDays'!$J$12</c:f>
              <c:strCache>
                <c:ptCount val="1"/>
                <c:pt idx="0">
                  <c:v>Total rate per 1,000 occupied bed days</c:v>
                </c:pt>
              </c:strCache>
            </c:strRef>
          </c:tx>
          <c:spPr>
            <a:ln w="28575" cap="rnd">
              <a:solidFill>
                <a:schemeClr val="accent1"/>
              </a:solidFill>
              <a:round/>
            </a:ln>
            <a:effectLst/>
          </c:spPr>
          <c:marker>
            <c:symbol val="none"/>
          </c:marker>
          <c:cat>
            <c:numRef>
              <c:f>'1000 BedDays'!$A$13:$A$88</c:f>
              <c:numCache>
                <c:formatCode>mmm\-yy</c:formatCode>
                <c:ptCount val="76"/>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pt idx="12">
                  <c:v>43617</c:v>
                </c:pt>
                <c:pt idx="13">
                  <c:v>43647</c:v>
                </c:pt>
                <c:pt idx="14">
                  <c:v>43678</c:v>
                </c:pt>
                <c:pt idx="15">
                  <c:v>43709</c:v>
                </c:pt>
                <c:pt idx="16">
                  <c:v>43739</c:v>
                </c:pt>
                <c:pt idx="17">
                  <c:v>43770</c:v>
                </c:pt>
                <c:pt idx="18">
                  <c:v>43800</c:v>
                </c:pt>
                <c:pt idx="19">
                  <c:v>43831</c:v>
                </c:pt>
                <c:pt idx="20">
                  <c:v>43862</c:v>
                </c:pt>
                <c:pt idx="21">
                  <c:v>43891</c:v>
                </c:pt>
                <c:pt idx="22">
                  <c:v>43922</c:v>
                </c:pt>
                <c:pt idx="23">
                  <c:v>43952</c:v>
                </c:pt>
                <c:pt idx="24">
                  <c:v>43983</c:v>
                </c:pt>
                <c:pt idx="25">
                  <c:v>44013</c:v>
                </c:pt>
                <c:pt idx="26">
                  <c:v>44044</c:v>
                </c:pt>
                <c:pt idx="27">
                  <c:v>44075</c:v>
                </c:pt>
                <c:pt idx="28">
                  <c:v>44105</c:v>
                </c:pt>
                <c:pt idx="29">
                  <c:v>44136</c:v>
                </c:pt>
                <c:pt idx="30">
                  <c:v>44166</c:v>
                </c:pt>
                <c:pt idx="31">
                  <c:v>44197</c:v>
                </c:pt>
                <c:pt idx="32">
                  <c:v>44228</c:v>
                </c:pt>
                <c:pt idx="33">
                  <c:v>44256</c:v>
                </c:pt>
                <c:pt idx="34">
                  <c:v>44287</c:v>
                </c:pt>
                <c:pt idx="35">
                  <c:v>44317</c:v>
                </c:pt>
                <c:pt idx="36">
                  <c:v>44348</c:v>
                </c:pt>
                <c:pt idx="37">
                  <c:v>44378</c:v>
                </c:pt>
                <c:pt idx="38">
                  <c:v>44409</c:v>
                </c:pt>
                <c:pt idx="39">
                  <c:v>44440</c:v>
                </c:pt>
                <c:pt idx="40">
                  <c:v>44470</c:v>
                </c:pt>
                <c:pt idx="41">
                  <c:v>44501</c:v>
                </c:pt>
                <c:pt idx="42">
                  <c:v>44531</c:v>
                </c:pt>
                <c:pt idx="43">
                  <c:v>44562</c:v>
                </c:pt>
                <c:pt idx="44">
                  <c:v>44593</c:v>
                </c:pt>
                <c:pt idx="45">
                  <c:v>44621</c:v>
                </c:pt>
                <c:pt idx="46">
                  <c:v>44652</c:v>
                </c:pt>
                <c:pt idx="47">
                  <c:v>44682</c:v>
                </c:pt>
                <c:pt idx="48">
                  <c:v>44713</c:v>
                </c:pt>
                <c:pt idx="49">
                  <c:v>44743</c:v>
                </c:pt>
                <c:pt idx="50">
                  <c:v>44774</c:v>
                </c:pt>
                <c:pt idx="51">
                  <c:v>44805</c:v>
                </c:pt>
                <c:pt idx="52">
                  <c:v>44835</c:v>
                </c:pt>
                <c:pt idx="53">
                  <c:v>44866</c:v>
                </c:pt>
                <c:pt idx="54">
                  <c:v>44896</c:v>
                </c:pt>
                <c:pt idx="55">
                  <c:v>44927</c:v>
                </c:pt>
                <c:pt idx="56">
                  <c:v>44958</c:v>
                </c:pt>
                <c:pt idx="57">
                  <c:v>44986</c:v>
                </c:pt>
                <c:pt idx="58">
                  <c:v>45017</c:v>
                </c:pt>
                <c:pt idx="59">
                  <c:v>45047</c:v>
                </c:pt>
                <c:pt idx="60">
                  <c:v>45078</c:v>
                </c:pt>
                <c:pt idx="61">
                  <c:v>45108</c:v>
                </c:pt>
                <c:pt idx="62">
                  <c:v>45139</c:v>
                </c:pt>
                <c:pt idx="63">
                  <c:v>45170</c:v>
                </c:pt>
                <c:pt idx="64">
                  <c:v>45200</c:v>
                </c:pt>
                <c:pt idx="65">
                  <c:v>45231</c:v>
                </c:pt>
                <c:pt idx="66">
                  <c:v>45261</c:v>
                </c:pt>
                <c:pt idx="67">
                  <c:v>45292</c:v>
                </c:pt>
                <c:pt idx="68">
                  <c:v>45323</c:v>
                </c:pt>
                <c:pt idx="69">
                  <c:v>45352</c:v>
                </c:pt>
                <c:pt idx="70">
                  <c:v>45383</c:v>
                </c:pt>
                <c:pt idx="71">
                  <c:v>45413</c:v>
                </c:pt>
                <c:pt idx="72">
                  <c:v>45444</c:v>
                </c:pt>
                <c:pt idx="73">
                  <c:v>45474</c:v>
                </c:pt>
                <c:pt idx="74">
                  <c:v>45505</c:v>
                </c:pt>
                <c:pt idx="75">
                  <c:v>45536</c:v>
                </c:pt>
              </c:numCache>
            </c:numRef>
          </c:cat>
          <c:val>
            <c:numRef>
              <c:f>'1000 BedDays'!$J$13:$J$88</c:f>
              <c:numCache>
                <c:formatCode>0.00</c:formatCode>
                <c:ptCount val="76"/>
                <c:pt idx="0">
                  <c:v>1.5497869043006587</c:v>
                </c:pt>
                <c:pt idx="1">
                  <c:v>1.4286788480336867</c:v>
                </c:pt>
                <c:pt idx="2">
                  <c:v>1.7401830975259136</c:v>
                </c:pt>
                <c:pt idx="3">
                  <c:v>1.6365336658354115</c:v>
                </c:pt>
                <c:pt idx="4">
                  <c:v>2.7614001044854093</c:v>
                </c:pt>
                <c:pt idx="5">
                  <c:v>1.8571539116304263</c:v>
                </c:pt>
                <c:pt idx="6">
                  <c:v>1.7654283082591342</c:v>
                </c:pt>
                <c:pt idx="7">
                  <c:v>1.9728189390618149</c:v>
                </c:pt>
                <c:pt idx="8">
                  <c:v>2.4307243558580458</c:v>
                </c:pt>
                <c:pt idx="9">
                  <c:v>2.1515291224834794</c:v>
                </c:pt>
                <c:pt idx="10">
                  <c:v>4.1828040278853598</c:v>
                </c:pt>
                <c:pt idx="11">
                  <c:v>2.8213166144200628</c:v>
                </c:pt>
                <c:pt idx="12">
                  <c:v>1.5295443567863467</c:v>
                </c:pt>
                <c:pt idx="13">
                  <c:v>3.0705457895140862</c:v>
                </c:pt>
                <c:pt idx="14">
                  <c:v>1.6496465043205029</c:v>
                </c:pt>
                <c:pt idx="15">
                  <c:v>3.6299104622085987</c:v>
                </c:pt>
                <c:pt idx="16">
                  <c:v>3.776202219482121</c:v>
                </c:pt>
                <c:pt idx="17">
                  <c:v>2.7518728023238035</c:v>
                </c:pt>
                <c:pt idx="18">
                  <c:v>3.1676597028433515</c:v>
                </c:pt>
                <c:pt idx="19">
                  <c:v>3.9762868710237131</c:v>
                </c:pt>
                <c:pt idx="20">
                  <c:v>3.5238241152137277</c:v>
                </c:pt>
                <c:pt idx="21">
                  <c:v>4.2563845768652984</c:v>
                </c:pt>
                <c:pt idx="22">
                  <c:v>10.798429319371728</c:v>
                </c:pt>
                <c:pt idx="23">
                  <c:v>5.5360976160885773</c:v>
                </c:pt>
                <c:pt idx="24">
                  <c:v>5.8921623123957758</c:v>
                </c:pt>
                <c:pt idx="25">
                  <c:v>3.5741158765989467</c:v>
                </c:pt>
                <c:pt idx="26">
                  <c:v>4.1099202191957449</c:v>
                </c:pt>
                <c:pt idx="27">
                  <c:v>3.4426370599879506</c:v>
                </c:pt>
                <c:pt idx="28">
                  <c:v>3.1653691504833605</c:v>
                </c:pt>
                <c:pt idx="29">
                  <c:v>4.3143875445507414</c:v>
                </c:pt>
                <c:pt idx="30">
                  <c:v>5.1343487934280336</c:v>
                </c:pt>
                <c:pt idx="31">
                  <c:v>7.7912982579007268</c:v>
                </c:pt>
                <c:pt idx="32">
                  <c:v>5.406999606763665</c:v>
                </c:pt>
                <c:pt idx="33">
                  <c:v>5.0232897981550826</c:v>
                </c:pt>
                <c:pt idx="34">
                  <c:v>4.2376784891754955</c:v>
                </c:pt>
                <c:pt idx="35">
                  <c:v>3.474937016766571</c:v>
                </c:pt>
                <c:pt idx="36">
                  <c:v>4.0102389078498293</c:v>
                </c:pt>
                <c:pt idx="37">
                  <c:v>4.1352468985648256</c:v>
                </c:pt>
                <c:pt idx="38">
                  <c:v>3.4582132564841497</c:v>
                </c:pt>
                <c:pt idx="39">
                  <c:v>4.1332360807196693</c:v>
                </c:pt>
                <c:pt idx="40">
                  <c:v>5.0110090350011385</c:v>
                </c:pt>
                <c:pt idx="41">
                  <c:v>5.19376747902517</c:v>
                </c:pt>
                <c:pt idx="42">
                  <c:v>4.8393494644982153</c:v>
                </c:pt>
                <c:pt idx="43">
                  <c:v>5.1228747494246045</c:v>
                </c:pt>
                <c:pt idx="44">
                  <c:v>3.6202073391476057</c:v>
                </c:pt>
                <c:pt idx="45">
                  <c:v>3.1285768790537962</c:v>
                </c:pt>
                <c:pt idx="46">
                  <c:v>3.4845964995644256</c:v>
                </c:pt>
                <c:pt idx="47">
                  <c:v>3.4533431300514326</c:v>
                </c:pt>
                <c:pt idx="48">
                  <c:v>3.0178751063994427</c:v>
                </c:pt>
                <c:pt idx="49">
                  <c:v>3.3715925394548063</c:v>
                </c:pt>
                <c:pt idx="50">
                  <c:v>2.4391993686778104</c:v>
                </c:pt>
                <c:pt idx="51">
                  <c:v>2.6944363530439848</c:v>
                </c:pt>
                <c:pt idx="52">
                  <c:v>2.4083121172503956</c:v>
                </c:pt>
                <c:pt idx="53">
                  <c:v>3.3480552785297051</c:v>
                </c:pt>
                <c:pt idx="54">
                  <c:v>3.9105378704720088</c:v>
                </c:pt>
                <c:pt idx="55">
                  <c:v>2.3812858943829669</c:v>
                </c:pt>
                <c:pt idx="56">
                  <c:v>3.0006317119393557</c:v>
                </c:pt>
                <c:pt idx="57">
                  <c:v>3.7037037037037037</c:v>
                </c:pt>
                <c:pt idx="58">
                  <c:v>2.8081360048573165</c:v>
                </c:pt>
                <c:pt idx="59">
                  <c:v>3.0559799972218364</c:v>
                </c:pt>
                <c:pt idx="60">
                  <c:v>2.1369095866185246</c:v>
                </c:pt>
                <c:pt idx="61">
                  <c:v>3.350815850815851</c:v>
                </c:pt>
                <c:pt idx="62">
                  <c:v>2.4799416484318018</c:v>
                </c:pt>
                <c:pt idx="63">
                  <c:v>2.6950142236861807</c:v>
                </c:pt>
                <c:pt idx="64">
                  <c:v>2.8909691629955949</c:v>
                </c:pt>
                <c:pt idx="65">
                  <c:v>4.5129486912448797</c:v>
                </c:pt>
                <c:pt idx="66">
                  <c:v>4.7892720306513414</c:v>
                </c:pt>
                <c:pt idx="67">
                  <c:v>3.464673913043478</c:v>
                </c:pt>
                <c:pt idx="68">
                  <c:v>2.1491510853212983</c:v>
                </c:pt>
                <c:pt idx="69">
                  <c:v>1.3751375137513751</c:v>
                </c:pt>
                <c:pt idx="70">
                  <c:v>1.8105849582172702</c:v>
                </c:pt>
                <c:pt idx="71">
                  <c:v>1.3720244220347122</c:v>
                </c:pt>
                <c:pt idx="72">
                  <c:v>2.4907486478793053</c:v>
                </c:pt>
                <c:pt idx="73">
                  <c:v>2.3286076296144098</c:v>
                </c:pt>
                <c:pt idx="74">
                  <c:v>1.7146776406035664</c:v>
                </c:pt>
                <c:pt idx="75">
                  <c:v>0.8205689277899344</c:v>
                </c:pt>
              </c:numCache>
            </c:numRef>
          </c:val>
          <c:smooth val="0"/>
          <c:extLst>
            <c:ext xmlns:c16="http://schemas.microsoft.com/office/drawing/2014/chart" uri="{C3380CC4-5D6E-409C-BE32-E72D297353CC}">
              <c16:uniqueId val="{00000000-4C40-43D0-BC2C-6BA4BE914FF0}"/>
            </c:ext>
          </c:extLst>
        </c:ser>
        <c:dLbls>
          <c:showLegendKey val="0"/>
          <c:showVal val="0"/>
          <c:showCatName val="0"/>
          <c:showSerName val="0"/>
          <c:showPercent val="0"/>
          <c:showBubbleSize val="0"/>
        </c:dLbls>
        <c:smooth val="0"/>
        <c:axId val="905126680"/>
        <c:axId val="905130616"/>
      </c:lineChart>
      <c:dateAx>
        <c:axId val="90512668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GB" sz="900" b="0" i="0" u="none" strike="noStrike" kern="1200" baseline="0">
                <a:solidFill>
                  <a:sysClr val="windowText" lastClr="000000"/>
                </a:solidFill>
                <a:latin typeface="+mn-lt"/>
                <a:ea typeface="+mn-ea"/>
                <a:cs typeface="+mn-cs"/>
              </a:defRPr>
            </a:pPr>
            <a:endParaRPr lang="en-US"/>
          </a:p>
        </c:txPr>
        <c:crossAx val="905130616"/>
        <c:crosses val="autoZero"/>
        <c:auto val="1"/>
        <c:lblOffset val="100"/>
        <c:baseTimeUnit val="months"/>
        <c:majorUnit val="2"/>
        <c:majorTimeUnit val="months"/>
      </c:dateAx>
      <c:valAx>
        <c:axId val="905130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126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600">
                <a:solidFill>
                  <a:sysClr val="windowText" lastClr="000000"/>
                </a:solidFill>
                <a:latin typeface="+mj-lt"/>
              </a:rPr>
              <a:t>Moderate</a:t>
            </a:r>
            <a:r>
              <a:rPr lang="en-US" sz="1600" baseline="0">
                <a:solidFill>
                  <a:sysClr val="windowText" lastClr="000000"/>
                </a:solidFill>
                <a:latin typeface="+mj-lt"/>
              </a:rPr>
              <a:t> harm</a:t>
            </a:r>
            <a:r>
              <a:rPr lang="en-US" sz="1600">
                <a:solidFill>
                  <a:sysClr val="windowText" lastClr="000000"/>
                </a:solidFill>
                <a:latin typeface="+mj-lt"/>
              </a:rPr>
              <a:t> pressure</a:t>
            </a:r>
            <a:r>
              <a:rPr lang="en-US" sz="1600" baseline="0">
                <a:solidFill>
                  <a:sysClr val="windowText" lastClr="000000"/>
                </a:solidFill>
                <a:latin typeface="+mj-lt"/>
              </a:rPr>
              <a:t> ulcer r</a:t>
            </a:r>
            <a:r>
              <a:rPr lang="en-US" sz="1600">
                <a:solidFill>
                  <a:sysClr val="windowText" lastClr="000000"/>
                </a:solidFill>
                <a:latin typeface="+mj-lt"/>
              </a:rPr>
              <a:t>ate per 1,000 occupied bed days </a:t>
            </a:r>
            <a:br>
              <a:rPr lang="en-US">
                <a:solidFill>
                  <a:sysClr val="windowText" lastClr="000000"/>
                </a:solidFill>
                <a:latin typeface="+mj-lt"/>
              </a:rPr>
            </a:br>
            <a:r>
              <a:rPr lang="en-US" sz="1000">
                <a:solidFill>
                  <a:sysClr val="windowText" lastClr="000000"/>
                </a:solidFill>
                <a:latin typeface="+mj-lt"/>
              </a:rPr>
              <a:t>Including new reporting definitions and refreshed data from June 2018 -</a:t>
            </a:r>
            <a:r>
              <a:rPr lang="en-US" sz="1000" baseline="0">
                <a:solidFill>
                  <a:sysClr val="windowText" lastClr="000000"/>
                </a:solidFill>
                <a:latin typeface="+mj-lt"/>
              </a:rPr>
              <a:t> Sep 2024</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900" b="0" i="0" baseline="0">
                <a:effectLst/>
              </a:rPr>
              <a:t>From Feb 2024 Unstageable is included in Cat 3, DTI is no longer included</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900" b="0" i="0" baseline="0">
                <a:effectLst/>
              </a:rPr>
              <a:t>Axis labels showing alternate months</a:t>
            </a:r>
          </a:p>
        </c:rich>
      </c:tx>
      <c:layout>
        <c:manualLayout>
          <c:xMode val="edge"/>
          <c:yMode val="edge"/>
          <c:x val="0.15961870600808281"/>
          <c:y val="3.1278475310936249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308810457985798"/>
          <c:y val="0.23129632968410102"/>
          <c:w val="0.84182637660600279"/>
          <c:h val="0.58023052527664809"/>
        </c:manualLayout>
      </c:layout>
      <c:lineChart>
        <c:grouping val="standard"/>
        <c:varyColors val="0"/>
        <c:ser>
          <c:idx val="0"/>
          <c:order val="0"/>
          <c:tx>
            <c:strRef>
              <c:f>'1000 BedDays'!$L$12</c:f>
              <c:strCache>
                <c:ptCount val="1"/>
                <c:pt idx="0">
                  <c:v>Moderate harm rate per 1,000 occupied bed days</c:v>
                </c:pt>
              </c:strCache>
            </c:strRef>
          </c:tx>
          <c:spPr>
            <a:ln w="28575" cap="rnd">
              <a:solidFill>
                <a:srgbClr val="33CCCC"/>
              </a:solidFill>
              <a:round/>
            </a:ln>
            <a:effectLst/>
          </c:spPr>
          <c:marker>
            <c:symbol val="none"/>
          </c:marker>
          <c:cat>
            <c:numRef>
              <c:f>'1000 BedDays'!$A$13:$A$88</c:f>
              <c:numCache>
                <c:formatCode>mmm\-yy</c:formatCode>
                <c:ptCount val="76"/>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pt idx="12">
                  <c:v>43617</c:v>
                </c:pt>
                <c:pt idx="13">
                  <c:v>43647</c:v>
                </c:pt>
                <c:pt idx="14">
                  <c:v>43678</c:v>
                </c:pt>
                <c:pt idx="15">
                  <c:v>43709</c:v>
                </c:pt>
                <c:pt idx="16">
                  <c:v>43739</c:v>
                </c:pt>
                <c:pt idx="17">
                  <c:v>43770</c:v>
                </c:pt>
                <c:pt idx="18">
                  <c:v>43800</c:v>
                </c:pt>
                <c:pt idx="19">
                  <c:v>43831</c:v>
                </c:pt>
                <c:pt idx="20">
                  <c:v>43862</c:v>
                </c:pt>
                <c:pt idx="21">
                  <c:v>43891</c:v>
                </c:pt>
                <c:pt idx="22">
                  <c:v>43922</c:v>
                </c:pt>
                <c:pt idx="23">
                  <c:v>43952</c:v>
                </c:pt>
                <c:pt idx="24">
                  <c:v>43983</c:v>
                </c:pt>
                <c:pt idx="25">
                  <c:v>44013</c:v>
                </c:pt>
                <c:pt idx="26">
                  <c:v>44044</c:v>
                </c:pt>
                <c:pt idx="27">
                  <c:v>44075</c:v>
                </c:pt>
                <c:pt idx="28">
                  <c:v>44105</c:v>
                </c:pt>
                <c:pt idx="29">
                  <c:v>44136</c:v>
                </c:pt>
                <c:pt idx="30">
                  <c:v>44166</c:v>
                </c:pt>
                <c:pt idx="31">
                  <c:v>44197</c:v>
                </c:pt>
                <c:pt idx="32">
                  <c:v>44228</c:v>
                </c:pt>
                <c:pt idx="33">
                  <c:v>44256</c:v>
                </c:pt>
                <c:pt idx="34">
                  <c:v>44287</c:v>
                </c:pt>
                <c:pt idx="35">
                  <c:v>44317</c:v>
                </c:pt>
                <c:pt idx="36">
                  <c:v>44348</c:v>
                </c:pt>
                <c:pt idx="37">
                  <c:v>44378</c:v>
                </c:pt>
                <c:pt idx="38">
                  <c:v>44409</c:v>
                </c:pt>
                <c:pt idx="39">
                  <c:v>44440</c:v>
                </c:pt>
                <c:pt idx="40">
                  <c:v>44470</c:v>
                </c:pt>
                <c:pt idx="41">
                  <c:v>44501</c:v>
                </c:pt>
                <c:pt idx="42">
                  <c:v>44531</c:v>
                </c:pt>
                <c:pt idx="43">
                  <c:v>44562</c:v>
                </c:pt>
                <c:pt idx="44">
                  <c:v>44593</c:v>
                </c:pt>
                <c:pt idx="45">
                  <c:v>44621</c:v>
                </c:pt>
                <c:pt idx="46">
                  <c:v>44652</c:v>
                </c:pt>
                <c:pt idx="47">
                  <c:v>44682</c:v>
                </c:pt>
                <c:pt idx="48">
                  <c:v>44713</c:v>
                </c:pt>
                <c:pt idx="49">
                  <c:v>44743</c:v>
                </c:pt>
                <c:pt idx="50">
                  <c:v>44774</c:v>
                </c:pt>
                <c:pt idx="51">
                  <c:v>44805</c:v>
                </c:pt>
                <c:pt idx="52">
                  <c:v>44835</c:v>
                </c:pt>
                <c:pt idx="53">
                  <c:v>44866</c:v>
                </c:pt>
                <c:pt idx="54">
                  <c:v>44896</c:v>
                </c:pt>
                <c:pt idx="55">
                  <c:v>44927</c:v>
                </c:pt>
                <c:pt idx="56">
                  <c:v>44958</c:v>
                </c:pt>
                <c:pt idx="57">
                  <c:v>44986</c:v>
                </c:pt>
                <c:pt idx="58">
                  <c:v>45017</c:v>
                </c:pt>
                <c:pt idx="59">
                  <c:v>45047</c:v>
                </c:pt>
                <c:pt idx="60">
                  <c:v>45078</c:v>
                </c:pt>
                <c:pt idx="61">
                  <c:v>45108</c:v>
                </c:pt>
                <c:pt idx="62">
                  <c:v>45139</c:v>
                </c:pt>
                <c:pt idx="63">
                  <c:v>45170</c:v>
                </c:pt>
                <c:pt idx="64">
                  <c:v>45200</c:v>
                </c:pt>
                <c:pt idx="65">
                  <c:v>45231</c:v>
                </c:pt>
                <c:pt idx="66">
                  <c:v>45261</c:v>
                </c:pt>
                <c:pt idx="67">
                  <c:v>45292</c:v>
                </c:pt>
                <c:pt idx="68">
                  <c:v>45323</c:v>
                </c:pt>
                <c:pt idx="69">
                  <c:v>45352</c:v>
                </c:pt>
                <c:pt idx="70">
                  <c:v>45383</c:v>
                </c:pt>
                <c:pt idx="71">
                  <c:v>45413</c:v>
                </c:pt>
                <c:pt idx="72">
                  <c:v>45444</c:v>
                </c:pt>
                <c:pt idx="73">
                  <c:v>45474</c:v>
                </c:pt>
                <c:pt idx="74">
                  <c:v>45505</c:v>
                </c:pt>
                <c:pt idx="75">
                  <c:v>45536</c:v>
                </c:pt>
              </c:numCache>
            </c:numRef>
          </c:cat>
          <c:val>
            <c:numRef>
              <c:f>'1000 BedDays'!$L$13:$L$87</c:f>
              <c:numCache>
                <c:formatCode>0.00</c:formatCode>
                <c:ptCount val="75"/>
                <c:pt idx="0">
                  <c:v>0.77489345215032934</c:v>
                </c:pt>
                <c:pt idx="1">
                  <c:v>0.90232348296864429</c:v>
                </c:pt>
                <c:pt idx="2">
                  <c:v>1.0592418854505561</c:v>
                </c:pt>
                <c:pt idx="3">
                  <c:v>1.0910224438902743</c:v>
                </c:pt>
                <c:pt idx="4">
                  <c:v>1.1941189641017986</c:v>
                </c:pt>
                <c:pt idx="5">
                  <c:v>1.4702468467074208</c:v>
                </c:pt>
                <c:pt idx="6">
                  <c:v>0.69081977279705253</c:v>
                </c:pt>
                <c:pt idx="7">
                  <c:v>0.43840420868040331</c:v>
                </c:pt>
                <c:pt idx="8">
                  <c:v>0.9722897423432183</c:v>
                </c:pt>
                <c:pt idx="9">
                  <c:v>0.84524358383279541</c:v>
                </c:pt>
                <c:pt idx="10">
                  <c:v>0.30983733539891556</c:v>
                </c:pt>
                <c:pt idx="11">
                  <c:v>0.39184952978056425</c:v>
                </c:pt>
                <c:pt idx="12">
                  <c:v>0.32200933827080985</c:v>
                </c:pt>
                <c:pt idx="13">
                  <c:v>0.38381822368926077</c:v>
                </c:pt>
                <c:pt idx="14">
                  <c:v>0.2356637863315004</c:v>
                </c:pt>
                <c:pt idx="15">
                  <c:v>8.066467693796886E-2</c:v>
                </c:pt>
                <c:pt idx="16">
                  <c:v>0.38532675709001235</c:v>
                </c:pt>
                <c:pt idx="17">
                  <c:v>0</c:v>
                </c:pt>
                <c:pt idx="18">
                  <c:v>7.5420469115317898E-2</c:v>
                </c:pt>
                <c:pt idx="19">
                  <c:v>0.2891844997108155</c:v>
                </c:pt>
                <c:pt idx="20">
                  <c:v>0.22981461620959093</c:v>
                </c:pt>
                <c:pt idx="21">
                  <c:v>0.33383408446002338</c:v>
                </c:pt>
                <c:pt idx="22">
                  <c:v>1.4179755671902268</c:v>
                </c:pt>
                <c:pt idx="23">
                  <c:v>0.1129815840018077</c:v>
                </c:pt>
                <c:pt idx="24">
                  <c:v>0.11117287381878821</c:v>
                </c:pt>
                <c:pt idx="25">
                  <c:v>0.18811136192626035</c:v>
                </c:pt>
                <c:pt idx="26">
                  <c:v>0.48352002578773473</c:v>
                </c:pt>
                <c:pt idx="27">
                  <c:v>0.17213185299939754</c:v>
                </c:pt>
                <c:pt idx="28">
                  <c:v>8.5550517580631369E-2</c:v>
                </c:pt>
                <c:pt idx="29">
                  <c:v>9.3791033577190014E-2</c:v>
                </c:pt>
                <c:pt idx="30">
                  <c:v>0.2567174396714017</c:v>
                </c:pt>
                <c:pt idx="31">
                  <c:v>0.26262803116519301</c:v>
                </c:pt>
                <c:pt idx="32">
                  <c:v>0.39323633503735744</c:v>
                </c:pt>
                <c:pt idx="33">
                  <c:v>0.27399762535391359</c:v>
                </c:pt>
                <c:pt idx="34">
                  <c:v>0.36849378166743435</c:v>
                </c:pt>
                <c:pt idx="35">
                  <c:v>8.6873425419164277E-2</c:v>
                </c:pt>
                <c:pt idx="36">
                  <c:v>0.42662116040955633</c:v>
                </c:pt>
                <c:pt idx="37">
                  <c:v>0.1621665450417579</c:v>
                </c:pt>
                <c:pt idx="38">
                  <c:v>8.2338410868670234E-2</c:v>
                </c:pt>
                <c:pt idx="39">
                  <c:v>0.24313153415998054</c:v>
                </c:pt>
                <c:pt idx="40">
                  <c:v>0.37962189659099538</c:v>
                </c:pt>
                <c:pt idx="41">
                  <c:v>0.47942469037155411</c:v>
                </c:pt>
                <c:pt idx="42">
                  <c:v>0.23800079333597779</c:v>
                </c:pt>
                <c:pt idx="43">
                  <c:v>0.59395649268691064</c:v>
                </c:pt>
                <c:pt idx="44">
                  <c:v>0.6582195162086556</c:v>
                </c:pt>
                <c:pt idx="45">
                  <c:v>0.38153376573826786</c:v>
                </c:pt>
                <c:pt idx="46">
                  <c:v>0.31678149996040234</c:v>
                </c:pt>
                <c:pt idx="47">
                  <c:v>0.36737692872887584</c:v>
                </c:pt>
                <c:pt idx="48">
                  <c:v>0.92857695581521316</c:v>
                </c:pt>
                <c:pt idx="49">
                  <c:v>0.57388809182209466</c:v>
                </c:pt>
                <c:pt idx="50">
                  <c:v>0.57392926321830839</c:v>
                </c:pt>
                <c:pt idx="51">
                  <c:v>0.58258083309059128</c:v>
                </c:pt>
                <c:pt idx="52">
                  <c:v>0.20642675290717677</c:v>
                </c:pt>
                <c:pt idx="53">
                  <c:v>0.71235218692121383</c:v>
                </c:pt>
                <c:pt idx="54">
                  <c:v>0.41163556531284301</c:v>
                </c:pt>
                <c:pt idx="55">
                  <c:v>0.28015128169211373</c:v>
                </c:pt>
                <c:pt idx="56">
                  <c:v>0.31585596967782692</c:v>
                </c:pt>
                <c:pt idx="57">
                  <c:v>0.41928721174004191</c:v>
                </c:pt>
                <c:pt idx="58">
                  <c:v>0.37947783849423194</c:v>
                </c:pt>
                <c:pt idx="59">
                  <c:v>0.41672454507570494</c:v>
                </c:pt>
                <c:pt idx="60">
                  <c:v>0.14737307493920862</c:v>
                </c:pt>
                <c:pt idx="61">
                  <c:v>0.50990675990675993</c:v>
                </c:pt>
                <c:pt idx="62">
                  <c:v>0.21881838074398249</c:v>
                </c:pt>
                <c:pt idx="63">
                  <c:v>0.37430753106752507</c:v>
                </c:pt>
                <c:pt idx="64">
                  <c:v>0.13766519823788545</c:v>
                </c:pt>
                <c:pt idx="65">
                  <c:v>0.69429979865305835</c:v>
                </c:pt>
                <c:pt idx="66">
                  <c:v>0.75259989053092502</c:v>
                </c:pt>
                <c:pt idx="67">
                  <c:v>0.74728260869565222</c:v>
                </c:pt>
                <c:pt idx="68">
                  <c:v>0.50146858657496951</c:v>
                </c:pt>
                <c:pt idx="69">
                  <c:v>0.68756875687568753</c:v>
                </c:pt>
                <c:pt idx="70">
                  <c:v>0.55710306406685239</c:v>
                </c:pt>
                <c:pt idx="71">
                  <c:v>0.20580366330520683</c:v>
                </c:pt>
                <c:pt idx="72">
                  <c:v>0.78280671790492462</c:v>
                </c:pt>
                <c:pt idx="73">
                  <c:v>0.41093075816724883</c:v>
                </c:pt>
                <c:pt idx="74">
                  <c:v>0.61728395061728392</c:v>
                </c:pt>
              </c:numCache>
            </c:numRef>
          </c:val>
          <c:smooth val="0"/>
          <c:extLst>
            <c:ext xmlns:c16="http://schemas.microsoft.com/office/drawing/2014/chart" uri="{C3380CC4-5D6E-409C-BE32-E72D297353CC}">
              <c16:uniqueId val="{00000000-71E2-4922-87A8-D3395A7AEBA4}"/>
            </c:ext>
          </c:extLst>
        </c:ser>
        <c:dLbls>
          <c:showLegendKey val="0"/>
          <c:showVal val="0"/>
          <c:showCatName val="0"/>
          <c:showSerName val="0"/>
          <c:showPercent val="0"/>
          <c:showBubbleSize val="0"/>
        </c:dLbls>
        <c:smooth val="0"/>
        <c:axId val="905126680"/>
        <c:axId val="905130616"/>
      </c:lineChart>
      <c:dateAx>
        <c:axId val="90512668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130616"/>
        <c:crosses val="autoZero"/>
        <c:auto val="1"/>
        <c:lblOffset val="100"/>
        <c:baseTimeUnit val="months"/>
        <c:majorUnit val="2"/>
        <c:majorTimeUnit val="months"/>
      </c:dateAx>
      <c:valAx>
        <c:axId val="905130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126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Compliants, PALs and Compliments Trend April 2024 - September 2024</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Trend!$A$3</c:f>
              <c:strCache>
                <c:ptCount val="1"/>
                <c:pt idx="0">
                  <c:v>PALS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Trend!$B$2:$J$2</c:f>
              <c:numCache>
                <c:formatCode>mmm\-yy</c:formatCode>
                <c:ptCount val="6"/>
                <c:pt idx="0">
                  <c:v>45383</c:v>
                </c:pt>
                <c:pt idx="1">
                  <c:v>45413</c:v>
                </c:pt>
                <c:pt idx="2">
                  <c:v>45444</c:v>
                </c:pt>
                <c:pt idx="3">
                  <c:v>45474</c:v>
                </c:pt>
                <c:pt idx="4">
                  <c:v>45505</c:v>
                </c:pt>
                <c:pt idx="5">
                  <c:v>45536</c:v>
                </c:pt>
              </c:numCache>
            </c:numRef>
          </c:cat>
          <c:val>
            <c:numRef>
              <c:f>Trend!$B$3:$J$3</c:f>
              <c:numCache>
                <c:formatCode>General</c:formatCode>
                <c:ptCount val="6"/>
                <c:pt idx="0">
                  <c:v>59</c:v>
                </c:pt>
                <c:pt idx="1">
                  <c:v>84</c:v>
                </c:pt>
                <c:pt idx="2">
                  <c:v>88</c:v>
                </c:pt>
                <c:pt idx="3">
                  <c:v>88</c:v>
                </c:pt>
                <c:pt idx="4">
                  <c:v>47</c:v>
                </c:pt>
                <c:pt idx="5">
                  <c:v>64</c:v>
                </c:pt>
              </c:numCache>
            </c:numRef>
          </c:val>
          <c:extLst>
            <c:ext xmlns:c16="http://schemas.microsoft.com/office/drawing/2014/chart" uri="{C3380CC4-5D6E-409C-BE32-E72D297353CC}">
              <c16:uniqueId val="{00000000-B6C0-44BB-8EB8-DBBF81E15B0C}"/>
            </c:ext>
          </c:extLst>
        </c:ser>
        <c:ser>
          <c:idx val="1"/>
          <c:order val="1"/>
          <c:tx>
            <c:strRef>
              <c:f>Trend!$A$4</c:f>
              <c:strCache>
                <c:ptCount val="1"/>
                <c:pt idx="0">
                  <c:v>New Complaints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Trend!$B$2:$J$2</c:f>
              <c:numCache>
                <c:formatCode>mmm\-yy</c:formatCode>
                <c:ptCount val="6"/>
                <c:pt idx="0">
                  <c:v>45383</c:v>
                </c:pt>
                <c:pt idx="1">
                  <c:v>45413</c:v>
                </c:pt>
                <c:pt idx="2">
                  <c:v>45444</c:v>
                </c:pt>
                <c:pt idx="3">
                  <c:v>45474</c:v>
                </c:pt>
                <c:pt idx="4">
                  <c:v>45505</c:v>
                </c:pt>
                <c:pt idx="5">
                  <c:v>45536</c:v>
                </c:pt>
              </c:numCache>
            </c:numRef>
          </c:cat>
          <c:val>
            <c:numRef>
              <c:f>Trend!$B$4:$J$4</c:f>
              <c:numCache>
                <c:formatCode>General</c:formatCode>
                <c:ptCount val="6"/>
                <c:pt idx="0">
                  <c:v>15</c:v>
                </c:pt>
                <c:pt idx="1">
                  <c:v>8</c:v>
                </c:pt>
                <c:pt idx="2">
                  <c:v>3</c:v>
                </c:pt>
                <c:pt idx="3">
                  <c:v>6</c:v>
                </c:pt>
                <c:pt idx="4">
                  <c:v>12</c:v>
                </c:pt>
                <c:pt idx="5">
                  <c:v>21</c:v>
                </c:pt>
              </c:numCache>
            </c:numRef>
          </c:val>
          <c:extLst>
            <c:ext xmlns:c16="http://schemas.microsoft.com/office/drawing/2014/chart" uri="{C3380CC4-5D6E-409C-BE32-E72D297353CC}">
              <c16:uniqueId val="{00000001-B6C0-44BB-8EB8-DBBF81E15B0C}"/>
            </c:ext>
          </c:extLst>
        </c:ser>
        <c:ser>
          <c:idx val="2"/>
          <c:order val="2"/>
          <c:tx>
            <c:strRef>
              <c:f>Trend!$A$5</c:f>
              <c:strCache>
                <c:ptCount val="1"/>
                <c:pt idx="0">
                  <c:v>Compliments</c:v>
                </c:pt>
              </c:strCache>
            </c:strRef>
          </c:tx>
          <c:spPr>
            <a:solidFill>
              <a:schemeClr val="accent3"/>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3-B6C0-44BB-8EB8-DBBF81E15B0C}"/>
                </c:ext>
              </c:extLst>
            </c:dLbl>
            <c:dLbl>
              <c:idx val="5"/>
              <c:delete val="1"/>
              <c:extLst>
                <c:ext xmlns:c15="http://schemas.microsoft.com/office/drawing/2012/chart" uri="{CE6537A1-D6FC-4f65-9D91-7224C49458BB}"/>
                <c:ext xmlns:c16="http://schemas.microsoft.com/office/drawing/2014/chart" uri="{C3380CC4-5D6E-409C-BE32-E72D297353CC}">
                  <c16:uniqueId val="{00000004-B6C0-44BB-8EB8-DBBF81E15B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Trend!$B$2:$J$2</c:f>
              <c:numCache>
                <c:formatCode>mmm\-yy</c:formatCode>
                <c:ptCount val="6"/>
                <c:pt idx="0">
                  <c:v>45383</c:v>
                </c:pt>
                <c:pt idx="1">
                  <c:v>45413</c:v>
                </c:pt>
                <c:pt idx="2">
                  <c:v>45444</c:v>
                </c:pt>
                <c:pt idx="3">
                  <c:v>45474</c:v>
                </c:pt>
                <c:pt idx="4">
                  <c:v>45505</c:v>
                </c:pt>
                <c:pt idx="5">
                  <c:v>45536</c:v>
                </c:pt>
              </c:numCache>
            </c:numRef>
          </c:cat>
          <c:val>
            <c:numRef>
              <c:f>Trend!$B$5:$J$5</c:f>
              <c:numCache>
                <c:formatCode>General</c:formatCode>
                <c:ptCount val="6"/>
                <c:pt idx="0">
                  <c:v>51</c:v>
                </c:pt>
                <c:pt idx="1">
                  <c:v>33</c:v>
                </c:pt>
                <c:pt idx="2">
                  <c:v>28</c:v>
                </c:pt>
                <c:pt idx="3">
                  <c:v>1</c:v>
                </c:pt>
                <c:pt idx="4">
                  <c:v>0</c:v>
                </c:pt>
                <c:pt idx="5">
                  <c:v>0</c:v>
                </c:pt>
              </c:numCache>
            </c:numRef>
          </c:val>
          <c:extLst>
            <c:ext xmlns:c16="http://schemas.microsoft.com/office/drawing/2014/chart" uri="{C3380CC4-5D6E-409C-BE32-E72D297353CC}">
              <c16:uniqueId val="{00000002-B6C0-44BB-8EB8-DBBF81E15B0C}"/>
            </c:ext>
          </c:extLst>
        </c:ser>
        <c:dLbls>
          <c:showLegendKey val="0"/>
          <c:showVal val="0"/>
          <c:showCatName val="0"/>
          <c:showSerName val="0"/>
          <c:showPercent val="0"/>
          <c:showBubbleSize val="0"/>
        </c:dLbls>
        <c:gapWidth val="75"/>
        <c:overlap val="-25"/>
        <c:axId val="1236451919"/>
        <c:axId val="1247124559"/>
      </c:barChart>
      <c:dateAx>
        <c:axId val="123645191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124559"/>
        <c:crosses val="autoZero"/>
        <c:auto val="1"/>
        <c:lblOffset val="100"/>
        <c:baseTimeUnit val="months"/>
      </c:dateAx>
      <c:valAx>
        <c:axId val="1247124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451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PAH Total CHPPD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Sheet1!$B$1:$AM$1</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Sheet1!$B$2:$AM$2</c:f>
              <c:numCache>
                <c:formatCode>General</c:formatCode>
                <c:ptCount val="12"/>
                <c:pt idx="0">
                  <c:v>8.3000000000000007</c:v>
                </c:pt>
                <c:pt idx="1">
                  <c:v>7.6</c:v>
                </c:pt>
                <c:pt idx="2">
                  <c:v>7.7</c:v>
                </c:pt>
                <c:pt idx="3">
                  <c:v>7.6</c:v>
                </c:pt>
                <c:pt idx="4">
                  <c:v>7.5</c:v>
                </c:pt>
                <c:pt idx="5">
                  <c:v>7.7</c:v>
                </c:pt>
                <c:pt idx="6">
                  <c:v>8</c:v>
                </c:pt>
                <c:pt idx="7">
                  <c:v>7.9</c:v>
                </c:pt>
                <c:pt idx="8">
                  <c:v>7.9</c:v>
                </c:pt>
                <c:pt idx="9">
                  <c:v>7.8</c:v>
                </c:pt>
                <c:pt idx="10">
                  <c:v>7.8</c:v>
                </c:pt>
                <c:pt idx="11">
                  <c:v>7.8</c:v>
                </c:pt>
              </c:numCache>
            </c:numRef>
          </c:val>
          <c:extLst>
            <c:ext xmlns:c16="http://schemas.microsoft.com/office/drawing/2014/chart" uri="{C3380CC4-5D6E-409C-BE32-E72D297353CC}">
              <c16:uniqueId val="{00000000-EC03-429B-A0B8-4CCF2C28C314}"/>
            </c:ext>
          </c:extLst>
        </c:ser>
        <c:dLbls>
          <c:showLegendKey val="0"/>
          <c:showVal val="0"/>
          <c:showCatName val="0"/>
          <c:showSerName val="0"/>
          <c:showPercent val="0"/>
          <c:showBubbleSize val="0"/>
        </c:dLbls>
        <c:gapWidth val="150"/>
        <c:axId val="828273184"/>
        <c:axId val="882869056"/>
      </c:barChart>
      <c:lineChart>
        <c:grouping val="standard"/>
        <c:varyColors val="0"/>
        <c:ser>
          <c:idx val="1"/>
          <c:order val="1"/>
          <c:tx>
            <c:strRef>
              <c:f>Sheet1!$A$5</c:f>
              <c:strCache>
                <c:ptCount val="1"/>
                <c:pt idx="0">
                  <c:v>Total CHPPD National Median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Sheet1!$B$1:$AM$1</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Sheet1!$B$5:$AM$5</c:f>
              <c:numCache>
                <c:formatCode>General</c:formatCode>
                <c:ptCount val="12"/>
                <c:pt idx="0">
                  <c:v>8.3000000000000007</c:v>
                </c:pt>
                <c:pt idx="1">
                  <c:v>8.3000000000000007</c:v>
                </c:pt>
                <c:pt idx="2">
                  <c:v>8.4</c:v>
                </c:pt>
                <c:pt idx="3">
                  <c:v>8.3000000000000007</c:v>
                </c:pt>
                <c:pt idx="4">
                  <c:v>8.3000000000000007</c:v>
                </c:pt>
                <c:pt idx="5">
                  <c:v>8.4</c:v>
                </c:pt>
                <c:pt idx="6">
                  <c:v>8.5</c:v>
                </c:pt>
                <c:pt idx="7">
                  <c:v>8.6</c:v>
                </c:pt>
                <c:pt idx="8">
                  <c:v>8.5</c:v>
                </c:pt>
                <c:pt idx="9">
                  <c:v>8.6999999999999993</c:v>
                </c:pt>
              </c:numCache>
            </c:numRef>
          </c:val>
          <c:smooth val="0"/>
          <c:extLst>
            <c:ext xmlns:c16="http://schemas.microsoft.com/office/drawing/2014/chart" uri="{C3380CC4-5D6E-409C-BE32-E72D297353CC}">
              <c16:uniqueId val="{00000001-EC03-429B-A0B8-4CCF2C28C314}"/>
            </c:ext>
          </c:extLst>
        </c:ser>
        <c:ser>
          <c:idx val="2"/>
          <c:order val="2"/>
          <c:tx>
            <c:strRef>
              <c:f>Sheet1!$A$6</c:f>
              <c:strCache>
                <c:ptCount val="1"/>
                <c:pt idx="0">
                  <c:v>Our Peers Median</c:v>
                </c:pt>
              </c:strCache>
            </c:strRef>
          </c:tx>
          <c:spPr>
            <a:ln w="28575" cap="rnd">
              <a:solidFill>
                <a:schemeClr val="accent3"/>
              </a:solidFill>
              <a:round/>
            </a:ln>
            <a:effectLst/>
          </c:spPr>
          <c:marker>
            <c:symbol val="none"/>
          </c:marker>
          <c:dLbls>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03-429B-A0B8-4CCF2C28C314}"/>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03-429B-A0B8-4CCF2C28C3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Sheet1!$B$1:$AM$1</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Sheet1!$B$6:$AM$6</c:f>
              <c:numCache>
                <c:formatCode>General</c:formatCode>
                <c:ptCount val="12"/>
                <c:pt idx="0">
                  <c:v>7.8</c:v>
                </c:pt>
                <c:pt idx="1">
                  <c:v>7.7</c:v>
                </c:pt>
                <c:pt idx="2">
                  <c:v>7.7</c:v>
                </c:pt>
                <c:pt idx="3">
                  <c:v>7.6</c:v>
                </c:pt>
                <c:pt idx="4">
                  <c:v>7.6</c:v>
                </c:pt>
                <c:pt idx="5">
                  <c:v>7.8</c:v>
                </c:pt>
                <c:pt idx="6">
                  <c:v>7.9</c:v>
                </c:pt>
                <c:pt idx="7">
                  <c:v>7.8</c:v>
                </c:pt>
                <c:pt idx="8">
                  <c:v>7.9</c:v>
                </c:pt>
                <c:pt idx="9">
                  <c:v>8</c:v>
                </c:pt>
              </c:numCache>
            </c:numRef>
          </c:val>
          <c:smooth val="0"/>
          <c:extLst>
            <c:ext xmlns:c16="http://schemas.microsoft.com/office/drawing/2014/chart" uri="{C3380CC4-5D6E-409C-BE32-E72D297353CC}">
              <c16:uniqueId val="{00000004-EC03-429B-A0B8-4CCF2C28C314}"/>
            </c:ext>
          </c:extLst>
        </c:ser>
        <c:dLbls>
          <c:showLegendKey val="0"/>
          <c:showVal val="0"/>
          <c:showCatName val="0"/>
          <c:showSerName val="0"/>
          <c:showPercent val="0"/>
          <c:showBubbleSize val="0"/>
        </c:dLbls>
        <c:marker val="1"/>
        <c:smooth val="0"/>
        <c:axId val="828273184"/>
        <c:axId val="882869056"/>
      </c:lineChart>
      <c:dateAx>
        <c:axId val="82827318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869056"/>
        <c:crosses val="autoZero"/>
        <c:auto val="1"/>
        <c:lblOffset val="100"/>
        <c:baseTimeUnit val="months"/>
      </c:dateAx>
      <c:valAx>
        <c:axId val="882869056"/>
        <c:scaling>
          <c:orientation val="minMax"/>
          <c:min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27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'Running total'!$AF$1</c:f>
              <c:strCache>
                <c:ptCount val="1"/>
                <c:pt idx="0">
                  <c:v>Aug-24</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A5F-4024-B781-DDA17DE5FD93}"/>
                </c:ext>
              </c:extLst>
            </c:dLbl>
            <c:dLbl>
              <c:idx val="2"/>
              <c:delete val="1"/>
              <c:extLst>
                <c:ext xmlns:c15="http://schemas.microsoft.com/office/drawing/2012/chart" uri="{CE6537A1-D6FC-4f65-9D91-7224C49458BB}"/>
                <c:ext xmlns:c16="http://schemas.microsoft.com/office/drawing/2014/chart" uri="{C3380CC4-5D6E-409C-BE32-E72D297353CC}">
                  <c16:uniqueId val="{00000001-FA5F-4024-B781-DDA17DE5FD93}"/>
                </c:ext>
              </c:extLst>
            </c:dLbl>
            <c:dLbl>
              <c:idx val="8"/>
              <c:delete val="1"/>
              <c:extLst>
                <c:ext xmlns:c15="http://schemas.microsoft.com/office/drawing/2012/chart" uri="{CE6537A1-D6FC-4f65-9D91-7224C49458BB}"/>
                <c:ext xmlns:c16="http://schemas.microsoft.com/office/drawing/2014/chart" uri="{C3380CC4-5D6E-409C-BE32-E72D297353CC}">
                  <c16:uniqueId val="{00000002-FA5F-4024-B781-DDA17DE5FD93}"/>
                </c:ext>
              </c:extLst>
            </c:dLbl>
            <c:dLbl>
              <c:idx val="9"/>
              <c:delete val="1"/>
              <c:extLst>
                <c:ext xmlns:c15="http://schemas.microsoft.com/office/drawing/2012/chart" uri="{CE6537A1-D6FC-4f65-9D91-7224C49458BB}"/>
                <c:ext xmlns:c16="http://schemas.microsoft.com/office/drawing/2014/chart" uri="{C3380CC4-5D6E-409C-BE32-E72D297353CC}">
                  <c16:uniqueId val="{00000003-FA5F-4024-B781-DDA17DE5FD93}"/>
                </c:ext>
              </c:extLst>
            </c:dLbl>
            <c:dLbl>
              <c:idx val="10"/>
              <c:delete val="1"/>
              <c:extLst>
                <c:ext xmlns:c15="http://schemas.microsoft.com/office/drawing/2012/chart" uri="{CE6537A1-D6FC-4f65-9D91-7224C49458BB}"/>
                <c:ext xmlns:c16="http://schemas.microsoft.com/office/drawing/2014/chart" uri="{C3380CC4-5D6E-409C-BE32-E72D297353CC}">
                  <c16:uniqueId val="{00000004-FA5F-4024-B781-DDA17DE5FD93}"/>
                </c:ext>
              </c:extLst>
            </c:dLbl>
            <c:dLbl>
              <c:idx val="11"/>
              <c:delete val="1"/>
              <c:extLst>
                <c:ext xmlns:c15="http://schemas.microsoft.com/office/drawing/2012/chart" uri="{CE6537A1-D6FC-4f65-9D91-7224C49458BB}"/>
                <c:ext xmlns:c16="http://schemas.microsoft.com/office/drawing/2014/chart" uri="{C3380CC4-5D6E-409C-BE32-E72D297353CC}">
                  <c16:uniqueId val="{00000005-FA5F-4024-B781-DDA17DE5FD93}"/>
                </c:ext>
              </c:extLst>
            </c:dLbl>
            <c:dLbl>
              <c:idx val="13"/>
              <c:delete val="1"/>
              <c:extLst>
                <c:ext xmlns:c15="http://schemas.microsoft.com/office/drawing/2012/chart" uri="{CE6537A1-D6FC-4f65-9D91-7224C49458BB}"/>
                <c:ext xmlns:c16="http://schemas.microsoft.com/office/drawing/2014/chart" uri="{C3380CC4-5D6E-409C-BE32-E72D297353CC}">
                  <c16:uniqueId val="{00000006-FA5F-4024-B781-DDA17DE5FD93}"/>
                </c:ext>
              </c:extLst>
            </c:dLbl>
            <c:dLbl>
              <c:idx val="16"/>
              <c:delete val="1"/>
              <c:extLst>
                <c:ext xmlns:c15="http://schemas.microsoft.com/office/drawing/2012/chart" uri="{CE6537A1-D6FC-4f65-9D91-7224C49458BB}"/>
                <c:ext xmlns:c16="http://schemas.microsoft.com/office/drawing/2014/chart" uri="{C3380CC4-5D6E-409C-BE32-E72D297353CC}">
                  <c16:uniqueId val="{00000007-FA5F-4024-B781-DDA17DE5FD93}"/>
                </c:ext>
              </c:extLst>
            </c:dLbl>
            <c:dLbl>
              <c:idx val="17"/>
              <c:delete val="1"/>
              <c:extLst>
                <c:ext xmlns:c15="http://schemas.microsoft.com/office/drawing/2012/chart" uri="{CE6537A1-D6FC-4f65-9D91-7224C49458BB}"/>
                <c:ext xmlns:c16="http://schemas.microsoft.com/office/drawing/2014/chart" uri="{C3380CC4-5D6E-409C-BE32-E72D297353CC}">
                  <c16:uniqueId val="{00000008-FA5F-4024-B781-DDA17DE5FD93}"/>
                </c:ext>
              </c:extLst>
            </c:dLbl>
            <c:dLbl>
              <c:idx val="18"/>
              <c:delete val="1"/>
              <c:extLst>
                <c:ext xmlns:c15="http://schemas.microsoft.com/office/drawing/2012/chart" uri="{CE6537A1-D6FC-4f65-9D91-7224C49458BB}"/>
                <c:ext xmlns:c16="http://schemas.microsoft.com/office/drawing/2014/chart" uri="{C3380CC4-5D6E-409C-BE32-E72D297353CC}">
                  <c16:uniqueId val="{00000009-FA5F-4024-B781-DDA17DE5FD93}"/>
                </c:ext>
              </c:extLst>
            </c:dLbl>
            <c:dLbl>
              <c:idx val="19"/>
              <c:delete val="1"/>
              <c:extLst>
                <c:ext xmlns:c15="http://schemas.microsoft.com/office/drawing/2012/chart" uri="{CE6537A1-D6FC-4f65-9D91-7224C49458BB}"/>
                <c:ext xmlns:c16="http://schemas.microsoft.com/office/drawing/2014/chart" uri="{C3380CC4-5D6E-409C-BE32-E72D297353CC}">
                  <c16:uniqueId val="{0000000A-FA5F-4024-B781-DDA17DE5FD9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'Running total'!$A$2:$A$26</c:f>
              <c:strCache>
                <c:ptCount val="24"/>
                <c:pt idx="0">
                  <c:v>ITU</c:v>
                </c:pt>
                <c:pt idx="1">
                  <c:v>AAU</c:v>
                </c:pt>
                <c:pt idx="2">
                  <c:v>Charnley</c:v>
                </c:pt>
                <c:pt idx="3">
                  <c:v>Dolphin</c:v>
                </c:pt>
                <c:pt idx="4">
                  <c:v>Fleming</c:v>
                </c:pt>
                <c:pt idx="5">
                  <c:v>Harold</c:v>
                </c:pt>
                <c:pt idx="6">
                  <c:v>Harvey</c:v>
                </c:pt>
                <c:pt idx="7">
                  <c:v>Henry Moore</c:v>
                </c:pt>
                <c:pt idx="8">
                  <c:v>John Snow </c:v>
                </c:pt>
                <c:pt idx="9">
                  <c:v>Kingsmoor</c:v>
                </c:pt>
                <c:pt idx="10">
                  <c:v>Lister</c:v>
                </c:pt>
                <c:pt idx="11">
                  <c:v>Locke</c:v>
                </c:pt>
                <c:pt idx="12">
                  <c:v>Neo-Natal</c:v>
                </c:pt>
                <c:pt idx="13">
                  <c:v>Nightingale</c:v>
                </c:pt>
                <c:pt idx="14">
                  <c:v>OPAL</c:v>
                </c:pt>
                <c:pt idx="15">
                  <c:v>Penn</c:v>
                </c:pt>
                <c:pt idx="16">
                  <c:v>Ray</c:v>
                </c:pt>
                <c:pt idx="17">
                  <c:v>Saunders</c:v>
                </c:pt>
                <c:pt idx="18">
                  <c:v>Tye Green</c:v>
                </c:pt>
                <c:pt idx="19">
                  <c:v>Winter</c:v>
                </c:pt>
                <c:pt idx="20">
                  <c:v>Birthing Unit</c:v>
                </c:pt>
                <c:pt idx="21">
                  <c:v>Chamberlen</c:v>
                </c:pt>
                <c:pt idx="22">
                  <c:v>Labour</c:v>
                </c:pt>
                <c:pt idx="23">
                  <c:v>Samson</c:v>
                </c:pt>
              </c:strCache>
            </c:strRef>
          </c:cat>
          <c:val>
            <c:numRef>
              <c:f>'Running total'!$AF$2:$AF$26</c:f>
              <c:numCache>
                <c:formatCode>General</c:formatCode>
                <c:ptCount val="24"/>
                <c:pt idx="0">
                  <c:v>0</c:v>
                </c:pt>
                <c:pt idx="1">
                  <c:v>1</c:v>
                </c:pt>
                <c:pt idx="2">
                  <c:v>0</c:v>
                </c:pt>
                <c:pt idx="3">
                  <c:v>9</c:v>
                </c:pt>
                <c:pt idx="4">
                  <c:v>1</c:v>
                </c:pt>
                <c:pt idx="5">
                  <c:v>2</c:v>
                </c:pt>
                <c:pt idx="6">
                  <c:v>2</c:v>
                </c:pt>
                <c:pt idx="7">
                  <c:v>3</c:v>
                </c:pt>
                <c:pt idx="8">
                  <c:v>0</c:v>
                </c:pt>
                <c:pt idx="9">
                  <c:v>0</c:v>
                </c:pt>
                <c:pt idx="10">
                  <c:v>0</c:v>
                </c:pt>
                <c:pt idx="11">
                  <c:v>0</c:v>
                </c:pt>
                <c:pt idx="12">
                  <c:v>4</c:v>
                </c:pt>
                <c:pt idx="13">
                  <c:v>0</c:v>
                </c:pt>
                <c:pt idx="14">
                  <c:v>2</c:v>
                </c:pt>
                <c:pt idx="15">
                  <c:v>1</c:v>
                </c:pt>
                <c:pt idx="16">
                  <c:v>0</c:v>
                </c:pt>
                <c:pt idx="17">
                  <c:v>0</c:v>
                </c:pt>
                <c:pt idx="18">
                  <c:v>0</c:v>
                </c:pt>
                <c:pt idx="19">
                  <c:v>0</c:v>
                </c:pt>
                <c:pt idx="20">
                  <c:v>17</c:v>
                </c:pt>
                <c:pt idx="21">
                  <c:v>25</c:v>
                </c:pt>
                <c:pt idx="22">
                  <c:v>9</c:v>
                </c:pt>
                <c:pt idx="23">
                  <c:v>26</c:v>
                </c:pt>
              </c:numCache>
            </c:numRef>
          </c:val>
          <c:extLst>
            <c:ext xmlns:c16="http://schemas.microsoft.com/office/drawing/2014/chart" uri="{C3380CC4-5D6E-409C-BE32-E72D297353CC}">
              <c16:uniqueId val="{0000000B-FA5F-4024-B781-DDA17DE5FD93}"/>
            </c:ext>
          </c:extLst>
        </c:ser>
        <c:dLbls>
          <c:showLegendKey val="0"/>
          <c:showVal val="0"/>
          <c:showCatName val="0"/>
          <c:showSerName val="0"/>
          <c:showPercent val="0"/>
          <c:showBubbleSize val="0"/>
        </c:dLbls>
        <c:gapWidth val="80"/>
        <c:overlap val="-28"/>
        <c:axId val="878225664"/>
        <c:axId val="1283482880"/>
      </c:barChart>
      <c:catAx>
        <c:axId val="87822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482880"/>
        <c:crosses val="autoZero"/>
        <c:auto val="1"/>
        <c:lblAlgn val="ctr"/>
        <c:lblOffset val="100"/>
        <c:noMultiLvlLbl val="0"/>
      </c:catAx>
      <c:valAx>
        <c:axId val="128348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225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Data!$B$22</c:f>
              <c:strCache>
                <c:ptCount val="1"/>
                <c:pt idx="0">
                  <c:v>Hospital acquired - Category 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Data!$A$23:$A$30</c:f>
              <c:strCache>
                <c:ptCount val="8"/>
                <c:pt idx="0">
                  <c:v>Harold</c:v>
                </c:pt>
                <c:pt idx="1">
                  <c:v>Harvey</c:v>
                </c:pt>
                <c:pt idx="2">
                  <c:v>ITU</c:v>
                </c:pt>
                <c:pt idx="3">
                  <c:v>Lister</c:v>
                </c:pt>
                <c:pt idx="4">
                  <c:v>Locke</c:v>
                </c:pt>
                <c:pt idx="5">
                  <c:v>Nightingale</c:v>
                </c:pt>
                <c:pt idx="6">
                  <c:v>Ray</c:v>
                </c:pt>
                <c:pt idx="7">
                  <c:v>Winter</c:v>
                </c:pt>
              </c:strCache>
            </c:strRef>
          </c:cat>
          <c:val>
            <c:numRef>
              <c:f>Data!$B$23:$B$30</c:f>
              <c:numCache>
                <c:formatCode>General</c:formatCode>
                <c:ptCount val="8"/>
                <c:pt idx="0">
                  <c:v>2</c:v>
                </c:pt>
                <c:pt idx="1">
                  <c:v>1</c:v>
                </c:pt>
                <c:pt idx="2">
                  <c:v>1</c:v>
                </c:pt>
                <c:pt idx="3">
                  <c:v>1</c:v>
                </c:pt>
                <c:pt idx="4">
                  <c:v>2</c:v>
                </c:pt>
                <c:pt idx="5">
                  <c:v>1</c:v>
                </c:pt>
                <c:pt idx="6">
                  <c:v>2</c:v>
                </c:pt>
                <c:pt idx="7">
                  <c:v>1</c:v>
                </c:pt>
              </c:numCache>
            </c:numRef>
          </c:val>
          <c:extLst>
            <c:ext xmlns:c16="http://schemas.microsoft.com/office/drawing/2014/chart" uri="{C3380CC4-5D6E-409C-BE32-E72D297353CC}">
              <c16:uniqueId val="{00000000-C6AE-4E20-B425-DC03170FE9B5}"/>
            </c:ext>
          </c:extLst>
        </c:ser>
        <c:ser>
          <c:idx val="1"/>
          <c:order val="1"/>
          <c:tx>
            <c:strRef>
              <c:f>Data!$C$22</c:f>
              <c:strCache>
                <c:ptCount val="1"/>
                <c:pt idx="0">
                  <c:v>Hospital acquired Category 3 (including unstageable)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Data!$A$23:$A$30</c:f>
              <c:strCache>
                <c:ptCount val="8"/>
                <c:pt idx="0">
                  <c:v>Harold</c:v>
                </c:pt>
                <c:pt idx="1">
                  <c:v>Harvey</c:v>
                </c:pt>
                <c:pt idx="2">
                  <c:v>ITU</c:v>
                </c:pt>
                <c:pt idx="3">
                  <c:v>Lister</c:v>
                </c:pt>
                <c:pt idx="4">
                  <c:v>Locke</c:v>
                </c:pt>
                <c:pt idx="5">
                  <c:v>Nightingale</c:v>
                </c:pt>
                <c:pt idx="6">
                  <c:v>Ray</c:v>
                </c:pt>
                <c:pt idx="7">
                  <c:v>Winter</c:v>
                </c:pt>
              </c:strCache>
            </c:strRef>
          </c:cat>
          <c:val>
            <c:numRef>
              <c:f>Data!$C$23:$C$30</c:f>
              <c:numCache>
                <c:formatCode>General</c:formatCode>
                <c:ptCount val="8"/>
                <c:pt idx="6">
                  <c:v>1</c:v>
                </c:pt>
              </c:numCache>
            </c:numRef>
          </c:val>
          <c:extLst>
            <c:ext xmlns:c16="http://schemas.microsoft.com/office/drawing/2014/chart" uri="{C3380CC4-5D6E-409C-BE32-E72D297353CC}">
              <c16:uniqueId val="{00000001-C6AE-4E20-B425-DC03170FE9B5}"/>
            </c:ext>
          </c:extLst>
        </c:ser>
        <c:dLbls>
          <c:showLegendKey val="0"/>
          <c:showVal val="0"/>
          <c:showCatName val="0"/>
          <c:showSerName val="0"/>
          <c:showPercent val="0"/>
          <c:showBubbleSize val="0"/>
        </c:dLbls>
        <c:gapWidth val="150"/>
        <c:overlap val="100"/>
        <c:axId val="141358623"/>
        <c:axId val="20695439"/>
      </c:barChart>
      <c:catAx>
        <c:axId val="141358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5439"/>
        <c:crosses val="autoZero"/>
        <c:auto val="1"/>
        <c:lblAlgn val="ctr"/>
        <c:lblOffset val="100"/>
        <c:noMultiLvlLbl val="0"/>
      </c:catAx>
      <c:valAx>
        <c:axId val="20695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58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219807616396233E-2"/>
          <c:y val="4.3850906916483953E-2"/>
          <c:w val="0.91656119502212618"/>
          <c:h val="0.78308805180496543"/>
        </c:manualLayout>
      </c:layout>
      <c:barChart>
        <c:barDir val="col"/>
        <c:grouping val="clustered"/>
        <c:varyColors val="0"/>
        <c:ser>
          <c:idx val="0"/>
          <c:order val="0"/>
          <c:tx>
            <c:strRef>
              <c:f>Sheet7!$B$3</c:f>
              <c:strCache>
                <c:ptCount val="1"/>
                <c:pt idx="0">
                  <c:v>Redeploy from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Sheet7!$A$4:$A$26</c:f>
              <c:strCache>
                <c:ptCount val="23"/>
                <c:pt idx="0">
                  <c:v>A&amp;E</c:v>
                </c:pt>
                <c:pt idx="1">
                  <c:v>AAU</c:v>
                </c:pt>
                <c:pt idx="2">
                  <c:v>Charnley</c:v>
                </c:pt>
                <c:pt idx="3">
                  <c:v>Day Stay</c:v>
                </c:pt>
                <c:pt idx="4">
                  <c:v>Fleming</c:v>
                </c:pt>
                <c:pt idx="5">
                  <c:v>Harold</c:v>
                </c:pt>
                <c:pt idx="6">
                  <c:v>Harvey</c:v>
                </c:pt>
                <c:pt idx="7">
                  <c:v>Henry Moore</c:v>
                </c:pt>
                <c:pt idx="8">
                  <c:v>ITU &amp; HDU</c:v>
                </c:pt>
                <c:pt idx="9">
                  <c:v>John Snow</c:v>
                </c:pt>
                <c:pt idx="10">
                  <c:v>Kingsmoor</c:v>
                </c:pt>
                <c:pt idx="11">
                  <c:v>Lister</c:v>
                </c:pt>
                <c:pt idx="12">
                  <c:v>Locke</c:v>
                </c:pt>
                <c:pt idx="13">
                  <c:v>Neo-Natal</c:v>
                </c:pt>
                <c:pt idx="14">
                  <c:v>Nightingale</c:v>
                </c:pt>
                <c:pt idx="15">
                  <c:v>OPAL</c:v>
                </c:pt>
                <c:pt idx="16">
                  <c:v>Paed A &amp; E</c:v>
                </c:pt>
                <c:pt idx="17">
                  <c:v>Penn</c:v>
                </c:pt>
                <c:pt idx="18">
                  <c:v>Ray</c:v>
                </c:pt>
                <c:pt idx="19">
                  <c:v>Saunders</c:v>
                </c:pt>
                <c:pt idx="20">
                  <c:v>SDEC</c:v>
                </c:pt>
                <c:pt idx="21">
                  <c:v>Tye Green</c:v>
                </c:pt>
                <c:pt idx="22">
                  <c:v>Winter</c:v>
                </c:pt>
              </c:strCache>
            </c:strRef>
          </c:cat>
          <c:val>
            <c:numRef>
              <c:f>Sheet7!$B$4:$B$26</c:f>
              <c:numCache>
                <c:formatCode>General</c:formatCode>
                <c:ptCount val="23"/>
                <c:pt idx="1">
                  <c:v>12</c:v>
                </c:pt>
                <c:pt idx="2" formatCode="0">
                  <c:v>51.5</c:v>
                </c:pt>
                <c:pt idx="4" formatCode="0">
                  <c:v>70.5</c:v>
                </c:pt>
                <c:pt idx="5" formatCode="0">
                  <c:v>58</c:v>
                </c:pt>
                <c:pt idx="6" formatCode="0">
                  <c:v>12</c:v>
                </c:pt>
                <c:pt idx="7" formatCode="0">
                  <c:v>7</c:v>
                </c:pt>
                <c:pt idx="8" formatCode="0">
                  <c:v>307</c:v>
                </c:pt>
                <c:pt idx="9" formatCode="0">
                  <c:v>72.5</c:v>
                </c:pt>
                <c:pt idx="10" formatCode="0">
                  <c:v>40.383333333333333</c:v>
                </c:pt>
                <c:pt idx="12" formatCode="0">
                  <c:v>48</c:v>
                </c:pt>
                <c:pt idx="14" formatCode="0">
                  <c:v>36</c:v>
                </c:pt>
                <c:pt idx="15" formatCode="0">
                  <c:v>23</c:v>
                </c:pt>
                <c:pt idx="16" formatCode="0">
                  <c:v>23</c:v>
                </c:pt>
                <c:pt idx="17" formatCode="0">
                  <c:v>22</c:v>
                </c:pt>
                <c:pt idx="19" formatCode="0">
                  <c:v>48</c:v>
                </c:pt>
                <c:pt idx="20" formatCode="0">
                  <c:v>44.5</c:v>
                </c:pt>
                <c:pt idx="21" formatCode="0">
                  <c:v>78.75</c:v>
                </c:pt>
                <c:pt idx="22" formatCode="0">
                  <c:v>41.5</c:v>
                </c:pt>
              </c:numCache>
            </c:numRef>
          </c:val>
          <c:extLst>
            <c:ext xmlns:c16="http://schemas.microsoft.com/office/drawing/2014/chart" uri="{C3380CC4-5D6E-409C-BE32-E72D297353CC}">
              <c16:uniqueId val="{00000000-A7F8-45DA-BC90-1126F638F6AB}"/>
            </c:ext>
          </c:extLst>
        </c:ser>
        <c:ser>
          <c:idx val="1"/>
          <c:order val="1"/>
          <c:tx>
            <c:strRef>
              <c:f>Sheet7!$C$3</c:f>
              <c:strCache>
                <c:ptCount val="1"/>
                <c:pt idx="0">
                  <c:v>Redeploy to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Sheet7!$A$4:$A$26</c:f>
              <c:strCache>
                <c:ptCount val="23"/>
                <c:pt idx="0">
                  <c:v>A&amp;E</c:v>
                </c:pt>
                <c:pt idx="1">
                  <c:v>AAU</c:v>
                </c:pt>
                <c:pt idx="2">
                  <c:v>Charnley</c:v>
                </c:pt>
                <c:pt idx="3">
                  <c:v>Day Stay</c:v>
                </c:pt>
                <c:pt idx="4">
                  <c:v>Fleming</c:v>
                </c:pt>
                <c:pt idx="5">
                  <c:v>Harold</c:v>
                </c:pt>
                <c:pt idx="6">
                  <c:v>Harvey</c:v>
                </c:pt>
                <c:pt idx="7">
                  <c:v>Henry Moore</c:v>
                </c:pt>
                <c:pt idx="8">
                  <c:v>ITU &amp; HDU</c:v>
                </c:pt>
                <c:pt idx="9">
                  <c:v>John Snow</c:v>
                </c:pt>
                <c:pt idx="10">
                  <c:v>Kingsmoor</c:v>
                </c:pt>
                <c:pt idx="11">
                  <c:v>Lister</c:v>
                </c:pt>
                <c:pt idx="12">
                  <c:v>Locke</c:v>
                </c:pt>
                <c:pt idx="13">
                  <c:v>Neo-Natal</c:v>
                </c:pt>
                <c:pt idx="14">
                  <c:v>Nightingale</c:v>
                </c:pt>
                <c:pt idx="15">
                  <c:v>OPAL</c:v>
                </c:pt>
                <c:pt idx="16">
                  <c:v>Paed A &amp; E</c:v>
                </c:pt>
                <c:pt idx="17">
                  <c:v>Penn</c:v>
                </c:pt>
                <c:pt idx="18">
                  <c:v>Ray</c:v>
                </c:pt>
                <c:pt idx="19">
                  <c:v>Saunders</c:v>
                </c:pt>
                <c:pt idx="20">
                  <c:v>SDEC</c:v>
                </c:pt>
                <c:pt idx="21">
                  <c:v>Tye Green</c:v>
                </c:pt>
                <c:pt idx="22">
                  <c:v>Winter</c:v>
                </c:pt>
              </c:strCache>
            </c:strRef>
          </c:cat>
          <c:val>
            <c:numRef>
              <c:f>Sheet7!$C$4:$C$26</c:f>
              <c:numCache>
                <c:formatCode>0</c:formatCode>
                <c:ptCount val="23"/>
                <c:pt idx="0">
                  <c:v>97.5</c:v>
                </c:pt>
                <c:pt idx="1">
                  <c:v>13</c:v>
                </c:pt>
                <c:pt idx="2">
                  <c:v>26.5</c:v>
                </c:pt>
                <c:pt idx="3">
                  <c:v>60</c:v>
                </c:pt>
                <c:pt idx="4">
                  <c:v>38</c:v>
                </c:pt>
                <c:pt idx="5">
                  <c:v>15.5</c:v>
                </c:pt>
                <c:pt idx="6">
                  <c:v>52.5</c:v>
                </c:pt>
                <c:pt idx="7">
                  <c:v>110</c:v>
                </c:pt>
                <c:pt idx="9">
                  <c:v>24.5</c:v>
                </c:pt>
                <c:pt idx="10">
                  <c:v>48</c:v>
                </c:pt>
                <c:pt idx="11">
                  <c:v>59</c:v>
                </c:pt>
                <c:pt idx="12">
                  <c:v>12</c:v>
                </c:pt>
                <c:pt idx="13">
                  <c:v>23</c:v>
                </c:pt>
                <c:pt idx="14">
                  <c:v>54</c:v>
                </c:pt>
                <c:pt idx="15">
                  <c:v>64.5</c:v>
                </c:pt>
                <c:pt idx="17">
                  <c:v>95.5</c:v>
                </c:pt>
                <c:pt idx="18">
                  <c:v>16.5</c:v>
                </c:pt>
                <c:pt idx="19">
                  <c:v>80</c:v>
                </c:pt>
                <c:pt idx="20">
                  <c:v>6</c:v>
                </c:pt>
                <c:pt idx="21">
                  <c:v>45.383333333333333</c:v>
                </c:pt>
                <c:pt idx="22">
                  <c:v>54.25</c:v>
                </c:pt>
              </c:numCache>
            </c:numRef>
          </c:val>
          <c:extLst>
            <c:ext xmlns:c16="http://schemas.microsoft.com/office/drawing/2014/chart" uri="{C3380CC4-5D6E-409C-BE32-E72D297353CC}">
              <c16:uniqueId val="{00000001-A7F8-45DA-BC90-1126F638F6AB}"/>
            </c:ext>
          </c:extLst>
        </c:ser>
        <c:dLbls>
          <c:showLegendKey val="0"/>
          <c:showVal val="0"/>
          <c:showCatName val="0"/>
          <c:showSerName val="0"/>
          <c:showPercent val="0"/>
          <c:showBubbleSize val="0"/>
        </c:dLbls>
        <c:gapWidth val="219"/>
        <c:overlap val="-27"/>
        <c:axId val="162965567"/>
        <c:axId val="160371663"/>
      </c:barChart>
      <c:catAx>
        <c:axId val="162965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0371663"/>
        <c:crosses val="autoZero"/>
        <c:auto val="1"/>
        <c:lblAlgn val="ctr"/>
        <c:lblOffset val="100"/>
        <c:noMultiLvlLbl val="0"/>
      </c:catAx>
      <c:valAx>
        <c:axId val="160371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965567"/>
        <c:crosses val="autoZero"/>
        <c:crossBetween val="between"/>
      </c:valAx>
      <c:spPr>
        <a:noFill/>
        <a:ln>
          <a:noFill/>
        </a:ln>
        <a:effectLst/>
      </c:spPr>
    </c:plotArea>
    <c:legend>
      <c:legendPos val="b"/>
      <c:layout>
        <c:manualLayout>
          <c:xMode val="edge"/>
          <c:yMode val="edge"/>
          <c:x val="0.54370332204516647"/>
          <c:y val="0.18183969778344181"/>
          <c:w val="0.34006108075540686"/>
          <c:h val="4.23598781111377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Number of ocassions when registered</a:t>
            </a:r>
            <a:r>
              <a:rPr lang="en-GB" sz="1100" baseline="0"/>
              <a:t> staffing &lt; 75% November 23 - Sepember 24</a:t>
            </a:r>
            <a:endParaRPr lang="en-GB" sz="1100"/>
          </a:p>
        </c:rich>
      </c:tx>
      <c:layout>
        <c:manualLayout>
          <c:xMode val="edge"/>
          <c:yMode val="edge"/>
          <c:x val="0.1137129075714209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2396187536933845E-2"/>
          <c:y val="4.668747372572378E-2"/>
          <c:w val="0.9639562305348065"/>
          <c:h val="0.9209144065894562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'Running total'!$W$1:$AG$1</c:f>
              <c:numCache>
                <c:formatCode>mmm\-yy</c:formatCode>
                <c:ptCount val="11"/>
                <c:pt idx="0">
                  <c:v>45231</c:v>
                </c:pt>
                <c:pt idx="1">
                  <c:v>45261</c:v>
                </c:pt>
                <c:pt idx="2">
                  <c:v>45292</c:v>
                </c:pt>
                <c:pt idx="3">
                  <c:v>45323</c:v>
                </c:pt>
                <c:pt idx="4">
                  <c:v>45352</c:v>
                </c:pt>
                <c:pt idx="5">
                  <c:v>45383</c:v>
                </c:pt>
                <c:pt idx="6">
                  <c:v>45413</c:v>
                </c:pt>
                <c:pt idx="7">
                  <c:v>45444</c:v>
                </c:pt>
                <c:pt idx="8">
                  <c:v>45474</c:v>
                </c:pt>
                <c:pt idx="9">
                  <c:v>45505</c:v>
                </c:pt>
                <c:pt idx="10">
                  <c:v>45536</c:v>
                </c:pt>
              </c:numCache>
            </c:numRef>
          </c:cat>
          <c:val>
            <c:numRef>
              <c:f>'Running total'!$W$27:$AG$27</c:f>
              <c:numCache>
                <c:formatCode>General</c:formatCode>
                <c:ptCount val="11"/>
                <c:pt idx="0">
                  <c:v>144</c:v>
                </c:pt>
                <c:pt idx="1">
                  <c:v>146</c:v>
                </c:pt>
                <c:pt idx="2">
                  <c:v>148</c:v>
                </c:pt>
                <c:pt idx="3">
                  <c:v>89</c:v>
                </c:pt>
                <c:pt idx="4">
                  <c:v>99</c:v>
                </c:pt>
                <c:pt idx="5">
                  <c:v>58</c:v>
                </c:pt>
                <c:pt idx="6">
                  <c:v>55</c:v>
                </c:pt>
                <c:pt idx="7">
                  <c:v>59</c:v>
                </c:pt>
                <c:pt idx="8">
                  <c:v>79</c:v>
                </c:pt>
                <c:pt idx="9">
                  <c:v>102</c:v>
                </c:pt>
                <c:pt idx="10">
                  <c:v>118</c:v>
                </c:pt>
              </c:numCache>
            </c:numRef>
          </c:val>
          <c:extLst>
            <c:ext xmlns:c16="http://schemas.microsoft.com/office/drawing/2014/chart" uri="{C3380CC4-5D6E-409C-BE32-E72D297353CC}">
              <c16:uniqueId val="{00000001-4BDE-4656-A74E-6AF446371953}"/>
            </c:ext>
          </c:extLst>
        </c:ser>
        <c:dLbls>
          <c:showLegendKey val="0"/>
          <c:showVal val="0"/>
          <c:showCatName val="0"/>
          <c:showSerName val="0"/>
          <c:showPercent val="0"/>
          <c:showBubbleSize val="0"/>
        </c:dLbls>
        <c:gapWidth val="150"/>
        <c:overlap val="-27"/>
        <c:axId val="1831144271"/>
        <c:axId val="1830568687"/>
      </c:barChart>
      <c:dateAx>
        <c:axId val="18311442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0568687"/>
        <c:crosses val="autoZero"/>
        <c:auto val="1"/>
        <c:lblOffset val="100"/>
        <c:baseTimeUnit val="months"/>
      </c:dateAx>
      <c:valAx>
        <c:axId val="1830568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44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Number of ocassions when substantive staff redeployed </a:t>
            </a:r>
          </a:p>
          <a:p>
            <a:pPr>
              <a:defRPr sz="1100"/>
            </a:pPr>
            <a:r>
              <a:rPr lang="en-US" sz="1100"/>
              <a:t>October</a:t>
            </a:r>
            <a:r>
              <a:rPr lang="en-US" sz="1100" baseline="0"/>
              <a:t> 2023 - September </a:t>
            </a:r>
            <a:r>
              <a:rPr lang="en-US" sz="1100"/>
              <a:t> 2024</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Sheet1!$A$3:$A$15</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Sheet1!$B$3:$B$15</c:f>
              <c:numCache>
                <c:formatCode>General</c:formatCode>
                <c:ptCount val="12"/>
                <c:pt idx="0">
                  <c:v>178</c:v>
                </c:pt>
                <c:pt idx="1">
                  <c:v>229</c:v>
                </c:pt>
                <c:pt idx="2">
                  <c:v>203</c:v>
                </c:pt>
                <c:pt idx="3">
                  <c:v>221</c:v>
                </c:pt>
                <c:pt idx="4">
                  <c:v>185</c:v>
                </c:pt>
                <c:pt idx="5">
                  <c:v>134</c:v>
                </c:pt>
                <c:pt idx="6">
                  <c:v>163</c:v>
                </c:pt>
                <c:pt idx="7">
                  <c:v>86</c:v>
                </c:pt>
                <c:pt idx="8">
                  <c:v>103</c:v>
                </c:pt>
                <c:pt idx="9">
                  <c:v>104</c:v>
                </c:pt>
                <c:pt idx="10">
                  <c:v>107</c:v>
                </c:pt>
                <c:pt idx="11">
                  <c:v>98</c:v>
                </c:pt>
              </c:numCache>
            </c:numRef>
          </c:val>
          <c:extLst>
            <c:ext xmlns:c16="http://schemas.microsoft.com/office/drawing/2014/chart" uri="{C3380CC4-5D6E-409C-BE32-E72D297353CC}">
              <c16:uniqueId val="{00000001-7791-4449-9D60-AC9A0A9B4BBA}"/>
            </c:ext>
          </c:extLst>
        </c:ser>
        <c:dLbls>
          <c:showLegendKey val="0"/>
          <c:showVal val="0"/>
          <c:showCatName val="0"/>
          <c:showSerName val="0"/>
          <c:showPercent val="0"/>
          <c:showBubbleSize val="0"/>
        </c:dLbls>
        <c:gapWidth val="150"/>
        <c:overlap val="-27"/>
        <c:axId val="128644288"/>
        <c:axId val="229035440"/>
      </c:barChart>
      <c:dateAx>
        <c:axId val="1286442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035440"/>
        <c:crosses val="autoZero"/>
        <c:auto val="1"/>
        <c:lblOffset val="100"/>
        <c:baseTimeUnit val="months"/>
      </c:dateAx>
      <c:valAx>
        <c:axId val="22903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644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GB" sz="1200" b="0">
                <a:solidFill>
                  <a:schemeClr val="tx1"/>
                </a:solidFill>
              </a:rPr>
              <a:t>Falls Rate per 1000 Bed Days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981210583274247E-2"/>
          <c:y val="0.11131341303719325"/>
          <c:w val="0.92837309750695574"/>
          <c:h val="0.71857726697811797"/>
        </c:manualLayout>
      </c:layout>
      <c:lineChart>
        <c:grouping val="standard"/>
        <c:varyColors val="0"/>
        <c:ser>
          <c:idx val="0"/>
          <c:order val="0"/>
          <c:tx>
            <c:strRef>
              <c:f>'1000BedDays'!$S$5:$S$6</c:f>
              <c:strCache>
                <c:ptCount val="2"/>
                <c:pt idx="0">
                  <c:v>Rate per 1,000 occupied bed days</c:v>
                </c:pt>
              </c:strCache>
            </c:strRef>
          </c:tx>
          <c:spPr>
            <a:ln w="28575" cap="rnd">
              <a:solidFill>
                <a:schemeClr val="accent1"/>
              </a:solidFill>
              <a:round/>
            </a:ln>
            <a:effectLst/>
          </c:spPr>
          <c:marker>
            <c:symbol val="none"/>
          </c:marker>
          <c:trendline>
            <c:spPr>
              <a:ln w="25400" cap="rnd">
                <a:solidFill>
                  <a:schemeClr val="tx1"/>
                </a:solidFill>
                <a:prstDash val="sysDot"/>
              </a:ln>
              <a:effectLst/>
            </c:spPr>
            <c:trendlineType val="exp"/>
            <c:dispRSqr val="0"/>
            <c:dispEq val="0"/>
          </c:trendline>
          <c:cat>
            <c:numRef>
              <c:f>('1000BedDays'!$Q$33:$Q$44,'1000BedDays'!$Q$46:$Q$57,'1000BedDays'!$Q$59:$Q$80)</c:f>
              <c:numCache>
                <c:formatCode>mmm\-yy</c:formatCode>
                <c:ptCount val="46"/>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numCache>
            </c:numRef>
          </c:cat>
          <c:val>
            <c:numRef>
              <c:f>('1000BedDays'!$S$33:$S$44,'1000BedDays'!$S$46:$S$57,'1000BedDays'!$S$59:$S$80)</c:f>
              <c:numCache>
                <c:formatCode>0.00</c:formatCode>
                <c:ptCount val="46"/>
                <c:pt idx="0">
                  <c:v>10.427438814201999</c:v>
                </c:pt>
                <c:pt idx="1">
                  <c:v>8.8361045130641322</c:v>
                </c:pt>
                <c:pt idx="2">
                  <c:v>8.2304526748971192</c:v>
                </c:pt>
                <c:pt idx="3">
                  <c:v>8.7020922051471956</c:v>
                </c:pt>
                <c:pt idx="4">
                  <c:v>10.236616882027185</c:v>
                </c:pt>
                <c:pt idx="5">
                  <c:v>8.158708347646856</c:v>
                </c:pt>
                <c:pt idx="6">
                  <c:v>6.3436682261517721</c:v>
                </c:pt>
                <c:pt idx="7">
                  <c:v>7.0070876288659791</c:v>
                </c:pt>
                <c:pt idx="8">
                  <c:v>6.7856854350109055</c:v>
                </c:pt>
                <c:pt idx="9">
                  <c:v>7.6683623111381065</c:v>
                </c:pt>
                <c:pt idx="10">
                  <c:v>6.3360450563204003</c:v>
                </c:pt>
                <c:pt idx="11">
                  <c:v>6.4470477238776631</c:v>
                </c:pt>
                <c:pt idx="12">
                  <c:v>9.2798812175204155</c:v>
                </c:pt>
                <c:pt idx="13">
                  <c:v>9.0497737556561084</c:v>
                </c:pt>
                <c:pt idx="14">
                  <c:v>7.3887873248019504</c:v>
                </c:pt>
                <c:pt idx="15">
                  <c:v>6.5089696777266237</c:v>
                </c:pt>
                <c:pt idx="16">
                  <c:v>5.7310800881704633</c:v>
                </c:pt>
                <c:pt idx="17">
                  <c:v>8.5027440674035706</c:v>
                </c:pt>
                <c:pt idx="18">
                  <c:v>7.1182053494391715</c:v>
                </c:pt>
                <c:pt idx="19">
                  <c:v>6.8154100007174119</c:v>
                </c:pt>
                <c:pt idx="20">
                  <c:v>6.5683841774923373</c:v>
                </c:pt>
                <c:pt idx="21">
                  <c:v>6.6056560930296566</c:v>
                </c:pt>
                <c:pt idx="22">
                  <c:v>7.6162004413125493</c:v>
                </c:pt>
                <c:pt idx="23">
                  <c:v>5.6825869300500607</c:v>
                </c:pt>
                <c:pt idx="24">
                  <c:v>5.5326003221514108</c:v>
                </c:pt>
                <c:pt idx="25">
                  <c:v>6.5923716841940037</c:v>
                </c:pt>
                <c:pt idx="26">
                  <c:v>8.1436625600334107</c:v>
                </c:pt>
                <c:pt idx="27">
                  <c:v>5.3730891478734675</c:v>
                </c:pt>
                <c:pt idx="28">
                  <c:v>6.8721366097459393</c:v>
                </c:pt>
                <c:pt idx="29">
                  <c:v>6.6956073872415569</c:v>
                </c:pt>
                <c:pt idx="30">
                  <c:v>5.1415743355782464</c:v>
                </c:pt>
                <c:pt idx="31">
                  <c:v>7.2706121855460228</c:v>
                </c:pt>
                <c:pt idx="32">
                  <c:v>6.5794392523364484</c:v>
                </c:pt>
                <c:pt idx="33">
                  <c:v>5.2783109404990407</c:v>
                </c:pt>
                <c:pt idx="34">
                  <c:v>6.5124012747679094</c:v>
                </c:pt>
                <c:pt idx="35">
                  <c:v>6.9991845610220169</c:v>
                </c:pt>
                <c:pt idx="37">
                  <c:v>7.514336563179751</c:v>
                </c:pt>
                <c:pt idx="38">
                  <c:v>6.4267352185089974</c:v>
                </c:pt>
                <c:pt idx="39">
                  <c:v>6.0364933461380161</c:v>
                </c:pt>
                <c:pt idx="40">
                  <c:v>5.257332595462092</c:v>
                </c:pt>
                <c:pt idx="41">
                  <c:v>5.2044100527288917</c:v>
                </c:pt>
                <c:pt idx="42">
                  <c:v>5.572664613579704</c:v>
                </c:pt>
                <c:pt idx="43">
                  <c:v>5.1852357235450635</c:v>
                </c:pt>
                <c:pt idx="44">
                  <c:v>5.193385267186005</c:v>
                </c:pt>
                <c:pt idx="45">
                  <c:v>4.9558723693143243</c:v>
                </c:pt>
              </c:numCache>
            </c:numRef>
          </c:val>
          <c:smooth val="0"/>
          <c:extLst>
            <c:ext xmlns:c16="http://schemas.microsoft.com/office/drawing/2014/chart" uri="{C3380CC4-5D6E-409C-BE32-E72D297353CC}">
              <c16:uniqueId val="{00000001-5C77-4867-9FE1-C8C12AAC45E2}"/>
            </c:ext>
          </c:extLst>
        </c:ser>
        <c:ser>
          <c:idx val="2"/>
          <c:order val="1"/>
          <c:tx>
            <c:strRef>
              <c:f>'1000BedDays'!$V$5:$V$6</c:f>
              <c:strCache>
                <c:ptCount val="2"/>
                <c:pt idx="0">
                  <c:v>Upper Limit</c:v>
                </c:pt>
                <c:pt idx="1">
                  <c:v>Upper Limit</c:v>
                </c:pt>
              </c:strCache>
            </c:strRef>
          </c:tx>
          <c:spPr>
            <a:ln w="12700" cap="rnd">
              <a:solidFill>
                <a:schemeClr val="accent5"/>
              </a:solidFill>
              <a:round/>
            </a:ln>
            <a:effectLst/>
          </c:spPr>
          <c:marker>
            <c:symbol val="none"/>
          </c:marker>
          <c:cat>
            <c:numRef>
              <c:f>('1000BedDays'!$Q$33:$Q$44,'1000BedDays'!$Q$46:$Q$57,'1000BedDays'!$Q$59:$Q$80)</c:f>
              <c:numCache>
                <c:formatCode>mmm\-yy</c:formatCode>
                <c:ptCount val="46"/>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numCache>
            </c:numRef>
          </c:cat>
          <c:val>
            <c:numRef>
              <c:f>('1000BedDays'!$V$33:$V$44,'1000BedDays'!$V$46:$V$57,'1000BedDays'!$V$59:$V$80)</c:f>
              <c:numCache>
                <c:formatCode>0.00</c:formatCode>
                <c:ptCount val="46"/>
                <c:pt idx="0">
                  <c:v>10.284688641604312</c:v>
                </c:pt>
                <c:pt idx="1">
                  <c:v>10.284688641604312</c:v>
                </c:pt>
                <c:pt idx="2">
                  <c:v>10.284688641604312</c:v>
                </c:pt>
                <c:pt idx="3">
                  <c:v>10.284688641604312</c:v>
                </c:pt>
                <c:pt idx="4">
                  <c:v>10.284688641604312</c:v>
                </c:pt>
                <c:pt idx="5">
                  <c:v>10.284688641604312</c:v>
                </c:pt>
                <c:pt idx="6">
                  <c:v>10.284688641604312</c:v>
                </c:pt>
                <c:pt idx="7">
                  <c:v>10.284688641604312</c:v>
                </c:pt>
                <c:pt idx="8">
                  <c:v>10.284688641604312</c:v>
                </c:pt>
                <c:pt idx="9">
                  <c:v>10.284688641604312</c:v>
                </c:pt>
                <c:pt idx="10">
                  <c:v>10.284688641604312</c:v>
                </c:pt>
                <c:pt idx="11">
                  <c:v>10.284688641604312</c:v>
                </c:pt>
                <c:pt idx="12">
                  <c:v>10.284688641604312</c:v>
                </c:pt>
                <c:pt idx="13">
                  <c:v>10.284688641604312</c:v>
                </c:pt>
                <c:pt idx="14">
                  <c:v>10.284688641604312</c:v>
                </c:pt>
                <c:pt idx="15">
                  <c:v>10.284688641604312</c:v>
                </c:pt>
                <c:pt idx="16">
                  <c:v>10.284688641604312</c:v>
                </c:pt>
                <c:pt idx="17">
                  <c:v>10.284688641604312</c:v>
                </c:pt>
                <c:pt idx="18">
                  <c:v>10.284688641604312</c:v>
                </c:pt>
                <c:pt idx="19">
                  <c:v>10.284688641604312</c:v>
                </c:pt>
                <c:pt idx="20">
                  <c:v>10.284688641604312</c:v>
                </c:pt>
                <c:pt idx="21">
                  <c:v>10.284688641604312</c:v>
                </c:pt>
                <c:pt idx="22">
                  <c:v>10.284688641604312</c:v>
                </c:pt>
                <c:pt idx="23">
                  <c:v>10.284688641604312</c:v>
                </c:pt>
                <c:pt idx="24">
                  <c:v>10.284688641604312</c:v>
                </c:pt>
                <c:pt idx="25">
                  <c:v>10.284688641604312</c:v>
                </c:pt>
                <c:pt idx="26">
                  <c:v>10.284688641604312</c:v>
                </c:pt>
                <c:pt idx="27">
                  <c:v>10.284688641604312</c:v>
                </c:pt>
                <c:pt idx="28">
                  <c:v>10.284688641604312</c:v>
                </c:pt>
                <c:pt idx="29">
                  <c:v>10.284688641604312</c:v>
                </c:pt>
                <c:pt idx="30">
                  <c:v>10.284688641604312</c:v>
                </c:pt>
                <c:pt idx="31">
                  <c:v>10.284688641604312</c:v>
                </c:pt>
                <c:pt idx="32">
                  <c:v>10.284688641604312</c:v>
                </c:pt>
                <c:pt idx="33">
                  <c:v>10.284688641604312</c:v>
                </c:pt>
                <c:pt idx="34">
                  <c:v>10.284688641604312</c:v>
                </c:pt>
                <c:pt idx="35">
                  <c:v>10.284688641604312</c:v>
                </c:pt>
                <c:pt idx="37">
                  <c:v>10.284688641604312</c:v>
                </c:pt>
                <c:pt idx="38">
                  <c:v>10.284688641604312</c:v>
                </c:pt>
                <c:pt idx="39">
                  <c:v>10.284688641604312</c:v>
                </c:pt>
                <c:pt idx="40">
                  <c:v>10.284688641604312</c:v>
                </c:pt>
                <c:pt idx="41">
                  <c:v>10.284688641604312</c:v>
                </c:pt>
                <c:pt idx="42">
                  <c:v>10.284688641604312</c:v>
                </c:pt>
                <c:pt idx="43">
                  <c:v>10.284688641604312</c:v>
                </c:pt>
                <c:pt idx="44">
                  <c:v>10.284688641604312</c:v>
                </c:pt>
                <c:pt idx="45">
                  <c:v>10.284688641604312</c:v>
                </c:pt>
              </c:numCache>
            </c:numRef>
          </c:val>
          <c:smooth val="0"/>
          <c:extLst>
            <c:ext xmlns:c16="http://schemas.microsoft.com/office/drawing/2014/chart" uri="{C3380CC4-5D6E-409C-BE32-E72D297353CC}">
              <c16:uniqueId val="{00000002-5C77-4867-9FE1-C8C12AAC45E2}"/>
            </c:ext>
          </c:extLst>
        </c:ser>
        <c:ser>
          <c:idx val="3"/>
          <c:order val="2"/>
          <c:tx>
            <c:strRef>
              <c:f>'1000BedDays'!$W$5:$W$6</c:f>
              <c:strCache>
                <c:ptCount val="2"/>
                <c:pt idx="0">
                  <c:v>Lower Limit</c:v>
                </c:pt>
                <c:pt idx="1">
                  <c:v>Lower Limit</c:v>
                </c:pt>
              </c:strCache>
            </c:strRef>
          </c:tx>
          <c:spPr>
            <a:ln w="12700" cap="rnd">
              <a:solidFill>
                <a:schemeClr val="accent1">
                  <a:lumMod val="60000"/>
                </a:schemeClr>
              </a:solidFill>
              <a:round/>
            </a:ln>
            <a:effectLst/>
          </c:spPr>
          <c:marker>
            <c:symbol val="none"/>
          </c:marker>
          <c:cat>
            <c:numRef>
              <c:f>('1000BedDays'!$Q$33:$Q$44,'1000BedDays'!$Q$46:$Q$57,'1000BedDays'!$Q$59:$Q$80)</c:f>
              <c:numCache>
                <c:formatCode>mmm\-yy</c:formatCode>
                <c:ptCount val="46"/>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numCache>
            </c:numRef>
          </c:cat>
          <c:val>
            <c:numRef>
              <c:f>('1000BedDays'!$W$33:$W$44,'1000BedDays'!$W$46:$W$57,'1000BedDays'!$W$59:$W$80)</c:f>
              <c:numCache>
                <c:formatCode>0.00</c:formatCode>
                <c:ptCount val="46"/>
                <c:pt idx="0">
                  <c:v>4.9821085307692199</c:v>
                </c:pt>
                <c:pt idx="1">
                  <c:v>4.9821085307692199</c:v>
                </c:pt>
                <c:pt idx="2">
                  <c:v>4.9821085307692199</c:v>
                </c:pt>
                <c:pt idx="3">
                  <c:v>4.9821085307692199</c:v>
                </c:pt>
                <c:pt idx="4">
                  <c:v>4.9821085307692199</c:v>
                </c:pt>
                <c:pt idx="5">
                  <c:v>4.9821085307692199</c:v>
                </c:pt>
                <c:pt idx="6">
                  <c:v>4.9821085307692199</c:v>
                </c:pt>
                <c:pt idx="7">
                  <c:v>4.9821085307692199</c:v>
                </c:pt>
                <c:pt idx="8">
                  <c:v>4.9821085307692199</c:v>
                </c:pt>
                <c:pt idx="9">
                  <c:v>4.9821085307692199</c:v>
                </c:pt>
                <c:pt idx="10">
                  <c:v>4.9821085307692199</c:v>
                </c:pt>
                <c:pt idx="11">
                  <c:v>4.9821085307692199</c:v>
                </c:pt>
                <c:pt idx="12">
                  <c:v>4.9821085307692199</c:v>
                </c:pt>
                <c:pt idx="13">
                  <c:v>4.9821085307692199</c:v>
                </c:pt>
                <c:pt idx="14">
                  <c:v>4.9821085307692199</c:v>
                </c:pt>
                <c:pt idx="15">
                  <c:v>4.9821085307692199</c:v>
                </c:pt>
                <c:pt idx="16">
                  <c:v>4.9821085307692199</c:v>
                </c:pt>
                <c:pt idx="17">
                  <c:v>4.9821085307692199</c:v>
                </c:pt>
                <c:pt idx="18">
                  <c:v>4.9821085307692199</c:v>
                </c:pt>
                <c:pt idx="19">
                  <c:v>4.9821085307692199</c:v>
                </c:pt>
                <c:pt idx="20">
                  <c:v>4.9821085307692199</c:v>
                </c:pt>
                <c:pt idx="21">
                  <c:v>4.9821085307692199</c:v>
                </c:pt>
                <c:pt idx="22">
                  <c:v>4.9821085307692199</c:v>
                </c:pt>
                <c:pt idx="23">
                  <c:v>4.9821085307692199</c:v>
                </c:pt>
                <c:pt idx="24">
                  <c:v>4.9821085307692199</c:v>
                </c:pt>
                <c:pt idx="25">
                  <c:v>4.9821085307692199</c:v>
                </c:pt>
                <c:pt idx="26">
                  <c:v>4.9821085307692199</c:v>
                </c:pt>
                <c:pt idx="27">
                  <c:v>4.9821085307692199</c:v>
                </c:pt>
                <c:pt idx="28">
                  <c:v>4.9821085307692199</c:v>
                </c:pt>
                <c:pt idx="29">
                  <c:v>4.9821085307692199</c:v>
                </c:pt>
                <c:pt idx="30">
                  <c:v>4.9821085307692199</c:v>
                </c:pt>
                <c:pt idx="31">
                  <c:v>4.9821085307692199</c:v>
                </c:pt>
                <c:pt idx="32">
                  <c:v>4.9821085307692199</c:v>
                </c:pt>
                <c:pt idx="33">
                  <c:v>4.9821085307692199</c:v>
                </c:pt>
                <c:pt idx="34">
                  <c:v>4.9821085307692199</c:v>
                </c:pt>
                <c:pt idx="35">
                  <c:v>4.9821085307692199</c:v>
                </c:pt>
                <c:pt idx="37">
                  <c:v>4.9821085307692199</c:v>
                </c:pt>
                <c:pt idx="38">
                  <c:v>4.9821085307692199</c:v>
                </c:pt>
                <c:pt idx="39">
                  <c:v>4.9821085307692199</c:v>
                </c:pt>
                <c:pt idx="40">
                  <c:v>4.9821085307692199</c:v>
                </c:pt>
                <c:pt idx="41">
                  <c:v>4.9821085307692199</c:v>
                </c:pt>
                <c:pt idx="42">
                  <c:v>4.9821085307692199</c:v>
                </c:pt>
                <c:pt idx="43">
                  <c:v>4.9821085307692199</c:v>
                </c:pt>
                <c:pt idx="44">
                  <c:v>4.9821085307692199</c:v>
                </c:pt>
                <c:pt idx="45">
                  <c:v>4.9821085307692199</c:v>
                </c:pt>
              </c:numCache>
            </c:numRef>
          </c:val>
          <c:smooth val="0"/>
          <c:extLst>
            <c:ext xmlns:c16="http://schemas.microsoft.com/office/drawing/2014/chart" uri="{C3380CC4-5D6E-409C-BE32-E72D297353CC}">
              <c16:uniqueId val="{00000003-5C77-4867-9FE1-C8C12AAC45E2}"/>
            </c:ext>
          </c:extLst>
        </c:ser>
        <c:ser>
          <c:idx val="5"/>
          <c:order val="3"/>
          <c:tx>
            <c:v>Target</c:v>
          </c:tx>
          <c:spPr>
            <a:ln w="28575" cap="rnd">
              <a:solidFill>
                <a:schemeClr val="accent5">
                  <a:lumMod val="60000"/>
                </a:schemeClr>
              </a:solidFill>
              <a:round/>
            </a:ln>
            <a:effectLst/>
          </c:spPr>
          <c:marker>
            <c:symbol val="none"/>
          </c:marker>
          <c:cat>
            <c:numRef>
              <c:f>('1000BedDays'!$Q$33:$Q$44,'1000BedDays'!$Q$46:$Q$57,'1000BedDays'!$Q$59:$Q$80)</c:f>
              <c:numCache>
                <c:formatCode>mmm\-yy</c:formatCode>
                <c:ptCount val="46"/>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numCache>
            </c:numRef>
          </c:cat>
          <c:val>
            <c:numRef>
              <c:f>('1000BedDays'!$Y$33:$Y$44,'1000BedDays'!$Y$46:$Y$57,'1000BedDays'!$Y$59:$Y$80)</c:f>
              <c:numCache>
                <c:formatCode>0.00</c:formatCode>
                <c:ptCount val="46"/>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6</c:v>
                </c:pt>
                <c:pt idx="25">
                  <c:v>6</c:v>
                </c:pt>
                <c:pt idx="26">
                  <c:v>6</c:v>
                </c:pt>
                <c:pt idx="27">
                  <c:v>6</c:v>
                </c:pt>
                <c:pt idx="28">
                  <c:v>6</c:v>
                </c:pt>
                <c:pt idx="29">
                  <c:v>6</c:v>
                </c:pt>
                <c:pt idx="30">
                  <c:v>6</c:v>
                </c:pt>
                <c:pt idx="31">
                  <c:v>6</c:v>
                </c:pt>
                <c:pt idx="32">
                  <c:v>6</c:v>
                </c:pt>
                <c:pt idx="33">
                  <c:v>6</c:v>
                </c:pt>
                <c:pt idx="34">
                  <c:v>6</c:v>
                </c:pt>
                <c:pt idx="35">
                  <c:v>6</c:v>
                </c:pt>
                <c:pt idx="37">
                  <c:v>6</c:v>
                </c:pt>
                <c:pt idx="38">
                  <c:v>6</c:v>
                </c:pt>
                <c:pt idx="39">
                  <c:v>6</c:v>
                </c:pt>
                <c:pt idx="40">
                  <c:v>6</c:v>
                </c:pt>
                <c:pt idx="41">
                  <c:v>6</c:v>
                </c:pt>
                <c:pt idx="42">
                  <c:v>6</c:v>
                </c:pt>
                <c:pt idx="43">
                  <c:v>6</c:v>
                </c:pt>
                <c:pt idx="44">
                  <c:v>6</c:v>
                </c:pt>
                <c:pt idx="45">
                  <c:v>6</c:v>
                </c:pt>
              </c:numCache>
            </c:numRef>
          </c:val>
          <c:smooth val="0"/>
          <c:extLst>
            <c:ext xmlns:c16="http://schemas.microsoft.com/office/drawing/2014/chart" uri="{C3380CC4-5D6E-409C-BE32-E72D297353CC}">
              <c16:uniqueId val="{00000004-5C77-4867-9FE1-C8C12AAC45E2}"/>
            </c:ext>
          </c:extLst>
        </c:ser>
        <c:dLbls>
          <c:showLegendKey val="0"/>
          <c:showVal val="0"/>
          <c:showCatName val="0"/>
          <c:showSerName val="0"/>
          <c:showPercent val="0"/>
          <c:showBubbleSize val="0"/>
        </c:dLbls>
        <c:smooth val="0"/>
        <c:axId val="805672248"/>
        <c:axId val="805671264"/>
      </c:lineChart>
      <c:dateAx>
        <c:axId val="8056722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1264"/>
        <c:crosses val="autoZero"/>
        <c:auto val="1"/>
        <c:lblOffset val="100"/>
        <c:baseTimeUnit val="months"/>
        <c:majorUnit val="1"/>
        <c:majorTimeUnit val="months"/>
      </c:dateAx>
      <c:valAx>
        <c:axId val="805671264"/>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2248"/>
        <c:crossesAt val="42736"/>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GB" sz="1200" b="0">
                <a:solidFill>
                  <a:schemeClr val="tx1"/>
                </a:solidFill>
              </a:rPr>
              <a:t>Falls with Harm Rate per 1000 Bed Days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5072710505781372E-2"/>
          <c:y val="0.11563309131813068"/>
          <c:w val="0.92837309750695574"/>
          <c:h val="0.71857726697811797"/>
        </c:manualLayout>
      </c:layout>
      <c:lineChart>
        <c:grouping val="standard"/>
        <c:varyColors val="0"/>
        <c:ser>
          <c:idx val="0"/>
          <c:order val="0"/>
          <c:tx>
            <c:strRef>
              <c:f>'1000BedDays'!$S$5:$S$6</c:f>
              <c:strCache>
                <c:ptCount val="2"/>
                <c:pt idx="0">
                  <c:v>Rate per 1,000 occupied bed days</c:v>
                </c:pt>
              </c:strCache>
            </c:strRef>
          </c:tx>
          <c:spPr>
            <a:ln w="28575" cap="rnd">
              <a:solidFill>
                <a:schemeClr val="accent1"/>
              </a:solidFill>
              <a:round/>
            </a:ln>
            <a:effectLst/>
          </c:spPr>
          <c:marker>
            <c:symbol val="none"/>
          </c:marker>
          <c:trendline>
            <c:spPr>
              <a:ln w="25400" cap="rnd">
                <a:solidFill>
                  <a:schemeClr val="tx1"/>
                </a:solidFill>
                <a:prstDash val="sysDot"/>
              </a:ln>
              <a:effectLst/>
            </c:spPr>
            <c:trendlineType val="exp"/>
            <c:dispRSqr val="0"/>
            <c:dispEq val="0"/>
          </c:trendline>
          <c:cat>
            <c:numRef>
              <c:f>('1000BedDays'!$Q$33:$Q$44,'1000BedDays'!$Q$46:$Q$57,'1000BedDays'!$Q$59:$Q$80)</c:f>
              <c:numCache>
                <c:formatCode>mmm\-yy</c:formatCode>
                <c:ptCount val="46"/>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numCache>
            </c:numRef>
          </c:cat>
          <c:val>
            <c:numRef>
              <c:f>('1000BedDays'!$AC$33:$AC$44,'1000BedDays'!$AC$46:$AC$57,'1000BedDays'!$AC$59:$AC$80)</c:f>
              <c:numCache>
                <c:formatCode>0.00</c:formatCode>
                <c:ptCount val="46"/>
                <c:pt idx="0">
                  <c:v>2.0682523267838677</c:v>
                </c:pt>
                <c:pt idx="1">
                  <c:v>2.2802850356294537</c:v>
                </c:pt>
                <c:pt idx="2">
                  <c:v>1.5546410608139003</c:v>
                </c:pt>
                <c:pt idx="3">
                  <c:v>1.4812071838548417</c:v>
                </c:pt>
                <c:pt idx="4">
                  <c:v>2.0976673938580297</c:v>
                </c:pt>
                <c:pt idx="5">
                  <c:v>2.4905530745448301</c:v>
                </c:pt>
                <c:pt idx="6">
                  <c:v>1.8238046150186344</c:v>
                </c:pt>
                <c:pt idx="7">
                  <c:v>1.9329896907216495</c:v>
                </c:pt>
                <c:pt idx="8">
                  <c:v>1.4540754503594797</c:v>
                </c:pt>
                <c:pt idx="9">
                  <c:v>2.201807000227773</c:v>
                </c:pt>
                <c:pt idx="10">
                  <c:v>1.7209011264080101</c:v>
                </c:pt>
                <c:pt idx="11">
                  <c:v>1.8869407972324868</c:v>
                </c:pt>
                <c:pt idx="12">
                  <c:v>2.2271714922048997</c:v>
                </c:pt>
                <c:pt idx="13">
                  <c:v>2.8794734677087619</c:v>
                </c:pt>
                <c:pt idx="14">
                  <c:v>1.9043266301035953</c:v>
                </c:pt>
                <c:pt idx="15">
                  <c:v>1.6669312589299889</c:v>
                </c:pt>
                <c:pt idx="16">
                  <c:v>1.0286554004408524</c:v>
                </c:pt>
                <c:pt idx="17">
                  <c:v>1.7778464868207466</c:v>
                </c:pt>
                <c:pt idx="18">
                  <c:v>1.4380212827149841</c:v>
                </c:pt>
                <c:pt idx="19">
                  <c:v>1.2195996843389052</c:v>
                </c:pt>
                <c:pt idx="20">
                  <c:v>1.5326229747482119</c:v>
                </c:pt>
                <c:pt idx="21">
                  <c:v>1.3761783527145117</c:v>
                </c:pt>
                <c:pt idx="22">
                  <c:v>1.7794860844188198</c:v>
                </c:pt>
                <c:pt idx="23">
                  <c:v>1.014747666080368</c:v>
                </c:pt>
                <c:pt idx="24">
                  <c:v>1.2605924784648785</c:v>
                </c:pt>
                <c:pt idx="25">
                  <c:v>1.5696123057604772</c:v>
                </c:pt>
                <c:pt idx="26">
                  <c:v>1.3920790700911811</c:v>
                </c:pt>
                <c:pt idx="27">
                  <c:v>0.60541849553503857</c:v>
                </c:pt>
                <c:pt idx="28">
                  <c:v>1.0412328196584757</c:v>
                </c:pt>
                <c:pt idx="29">
                  <c:v>1.2508277536605106</c:v>
                </c:pt>
                <c:pt idx="30">
                  <c:v>0.57933231950177422</c:v>
                </c:pt>
                <c:pt idx="31">
                  <c:v>1.3087101933982841</c:v>
                </c:pt>
                <c:pt idx="32">
                  <c:v>1.1962616822429906</c:v>
                </c:pt>
                <c:pt idx="33">
                  <c:v>0.61694543460378393</c:v>
                </c:pt>
                <c:pt idx="34">
                  <c:v>1.3163364278786198</c:v>
                </c:pt>
                <c:pt idx="35">
                  <c:v>1.4949714596357706</c:v>
                </c:pt>
                <c:pt idx="37">
                  <c:v>0.79098279612418432</c:v>
                </c:pt>
                <c:pt idx="38">
                  <c:v>0.42844901456726647</c:v>
                </c:pt>
                <c:pt idx="39">
                  <c:v>0.82315818356427495</c:v>
                </c:pt>
                <c:pt idx="40">
                  <c:v>1.1068068622025458</c:v>
                </c:pt>
                <c:pt idx="41">
                  <c:v>1.0956652742587141</c:v>
                </c:pt>
                <c:pt idx="42">
                  <c:v>1.173192550227306</c:v>
                </c:pt>
                <c:pt idx="43">
                  <c:v>1.0916285733779081</c:v>
                </c:pt>
                <c:pt idx="44">
                  <c:v>1.0933442667760012</c:v>
                </c:pt>
                <c:pt idx="45">
                  <c:v>0.95044127630685671</c:v>
                </c:pt>
              </c:numCache>
            </c:numRef>
          </c:val>
          <c:smooth val="0"/>
          <c:extLst>
            <c:ext xmlns:c16="http://schemas.microsoft.com/office/drawing/2014/chart" uri="{C3380CC4-5D6E-409C-BE32-E72D297353CC}">
              <c16:uniqueId val="{00000001-9338-4618-9804-F01F4ABD73AA}"/>
            </c:ext>
          </c:extLst>
        </c:ser>
        <c:ser>
          <c:idx val="5"/>
          <c:order val="1"/>
          <c:tx>
            <c:strRef>
              <c:f>'1000BedDays'!$V$5:$V$6</c:f>
              <c:strCache>
                <c:ptCount val="2"/>
                <c:pt idx="0">
                  <c:v>Upper Limit</c:v>
                </c:pt>
                <c:pt idx="1">
                  <c:v>Upper Limit</c:v>
                </c:pt>
              </c:strCache>
            </c:strRef>
          </c:tx>
          <c:spPr>
            <a:ln w="19050" cap="rnd">
              <a:solidFill>
                <a:schemeClr val="accent5">
                  <a:lumMod val="60000"/>
                </a:schemeClr>
              </a:solidFill>
              <a:round/>
            </a:ln>
            <a:effectLst/>
          </c:spPr>
          <c:marker>
            <c:symbol val="none"/>
          </c:marker>
          <c:cat>
            <c:numRef>
              <c:f>('1000BedDays'!$Q$33:$Q$44,'1000BedDays'!$Q$46:$Q$57,'1000BedDays'!$Q$59:$Q$80)</c:f>
              <c:numCache>
                <c:formatCode>mmm\-yy</c:formatCode>
                <c:ptCount val="46"/>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numCache>
            </c:numRef>
          </c:cat>
          <c:val>
            <c:numRef>
              <c:f>('1000BedDays'!$AF$33:$AF$44,'1000BedDays'!$AF$46:$AF$57,'1000BedDays'!$AF$59:$AF$80)</c:f>
              <c:numCache>
                <c:formatCode>0.00</c:formatCode>
                <c:ptCount val="46"/>
                <c:pt idx="0">
                  <c:v>3.076253517440648</c:v>
                </c:pt>
                <c:pt idx="1">
                  <c:v>3.076253517440648</c:v>
                </c:pt>
                <c:pt idx="2">
                  <c:v>3.076253517440648</c:v>
                </c:pt>
                <c:pt idx="3">
                  <c:v>3.076253517440648</c:v>
                </c:pt>
                <c:pt idx="4">
                  <c:v>3.076253517440648</c:v>
                </c:pt>
                <c:pt idx="5">
                  <c:v>3.076253517440648</c:v>
                </c:pt>
                <c:pt idx="6">
                  <c:v>3.076253517440648</c:v>
                </c:pt>
                <c:pt idx="7">
                  <c:v>3.076253517440648</c:v>
                </c:pt>
                <c:pt idx="8">
                  <c:v>3.076253517440648</c:v>
                </c:pt>
                <c:pt idx="9">
                  <c:v>3.076253517440648</c:v>
                </c:pt>
                <c:pt idx="10">
                  <c:v>3.076253517440648</c:v>
                </c:pt>
                <c:pt idx="11">
                  <c:v>3.076253517440648</c:v>
                </c:pt>
                <c:pt idx="12">
                  <c:v>3.076253517440648</c:v>
                </c:pt>
                <c:pt idx="13">
                  <c:v>3.076253517440648</c:v>
                </c:pt>
                <c:pt idx="14">
                  <c:v>3.076253517440648</c:v>
                </c:pt>
                <c:pt idx="15">
                  <c:v>3.076253517440648</c:v>
                </c:pt>
                <c:pt idx="16">
                  <c:v>3.076253517440648</c:v>
                </c:pt>
                <c:pt idx="17">
                  <c:v>3.076253517440648</c:v>
                </c:pt>
                <c:pt idx="18">
                  <c:v>3.076253517440648</c:v>
                </c:pt>
                <c:pt idx="19">
                  <c:v>3.076253517440648</c:v>
                </c:pt>
                <c:pt idx="20">
                  <c:v>3.076253517440648</c:v>
                </c:pt>
                <c:pt idx="21">
                  <c:v>3.076253517440648</c:v>
                </c:pt>
                <c:pt idx="22">
                  <c:v>3.076253517440648</c:v>
                </c:pt>
                <c:pt idx="23">
                  <c:v>3.076253517440648</c:v>
                </c:pt>
                <c:pt idx="24">
                  <c:v>3.076253517440648</c:v>
                </c:pt>
                <c:pt idx="25">
                  <c:v>3.076253517440648</c:v>
                </c:pt>
                <c:pt idx="26">
                  <c:v>3.076253517440648</c:v>
                </c:pt>
                <c:pt idx="27">
                  <c:v>3.076253517440648</c:v>
                </c:pt>
                <c:pt idx="28">
                  <c:v>3.076253517440648</c:v>
                </c:pt>
                <c:pt idx="29">
                  <c:v>3.076253517440648</c:v>
                </c:pt>
                <c:pt idx="30">
                  <c:v>3.076253517440648</c:v>
                </c:pt>
                <c:pt idx="31">
                  <c:v>3.076253517440648</c:v>
                </c:pt>
                <c:pt idx="32">
                  <c:v>3.076253517440648</c:v>
                </c:pt>
                <c:pt idx="33">
                  <c:v>3.076253517440648</c:v>
                </c:pt>
                <c:pt idx="34">
                  <c:v>3.076253517440648</c:v>
                </c:pt>
                <c:pt idx="35">
                  <c:v>3.076253517440648</c:v>
                </c:pt>
                <c:pt idx="37">
                  <c:v>3.076253517440648</c:v>
                </c:pt>
                <c:pt idx="38">
                  <c:v>3.076253517440648</c:v>
                </c:pt>
                <c:pt idx="39">
                  <c:v>3.076253517440648</c:v>
                </c:pt>
                <c:pt idx="40">
                  <c:v>3.076253517440648</c:v>
                </c:pt>
                <c:pt idx="41">
                  <c:v>3.076253517440648</c:v>
                </c:pt>
                <c:pt idx="42">
                  <c:v>3.076253517440648</c:v>
                </c:pt>
                <c:pt idx="43">
                  <c:v>3.076253517440648</c:v>
                </c:pt>
                <c:pt idx="44">
                  <c:v>3.076253517440648</c:v>
                </c:pt>
                <c:pt idx="45">
                  <c:v>3.076253517440648</c:v>
                </c:pt>
              </c:numCache>
            </c:numRef>
          </c:val>
          <c:smooth val="0"/>
          <c:extLst>
            <c:ext xmlns:c16="http://schemas.microsoft.com/office/drawing/2014/chart" uri="{C3380CC4-5D6E-409C-BE32-E72D297353CC}">
              <c16:uniqueId val="{00000002-9338-4618-9804-F01F4ABD73AA}"/>
            </c:ext>
          </c:extLst>
        </c:ser>
        <c:ser>
          <c:idx val="2"/>
          <c:order val="2"/>
          <c:tx>
            <c:strRef>
              <c:f>'1000BedDays'!$V$5:$V$6</c:f>
              <c:strCache>
                <c:ptCount val="2"/>
                <c:pt idx="0">
                  <c:v>Upper Limit</c:v>
                </c:pt>
                <c:pt idx="1">
                  <c:v>Upper Limit</c:v>
                </c:pt>
              </c:strCache>
            </c:strRef>
          </c:tx>
          <c:spPr>
            <a:ln w="28575" cap="rnd">
              <a:solidFill>
                <a:schemeClr val="accent5"/>
              </a:solidFill>
              <a:round/>
            </a:ln>
            <a:effectLst/>
          </c:spPr>
          <c:marker>
            <c:symbol val="none"/>
          </c:marker>
          <c:cat>
            <c:numRef>
              <c:f>('1000BedDays'!$Q$33:$Q$44,'1000BedDays'!$Q$46:$Q$57,'1000BedDays'!$Q$59:$Q$80)</c:f>
              <c:numCache>
                <c:formatCode>mmm\-yy</c:formatCode>
                <c:ptCount val="46"/>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numCache>
            </c:numRef>
          </c:cat>
          <c:val>
            <c:numRef>
              <c:f>('1000BedDays'!$AI$33:$AI$44,'1000BedDays'!$AI$46:$AI$57,'1000BedDays'!$AI$59:$AI$80)</c:f>
              <c:numCache>
                <c:formatCode>0.00</c:formatCode>
                <c:ptCount val="46"/>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1.5</c:v>
                </c:pt>
                <c:pt idx="25">
                  <c:v>1.5</c:v>
                </c:pt>
                <c:pt idx="26">
                  <c:v>1.5</c:v>
                </c:pt>
                <c:pt idx="27">
                  <c:v>1.5</c:v>
                </c:pt>
                <c:pt idx="28">
                  <c:v>1.5</c:v>
                </c:pt>
                <c:pt idx="29">
                  <c:v>1.5</c:v>
                </c:pt>
                <c:pt idx="30">
                  <c:v>1.5</c:v>
                </c:pt>
                <c:pt idx="31">
                  <c:v>1.5</c:v>
                </c:pt>
                <c:pt idx="32">
                  <c:v>1.5</c:v>
                </c:pt>
                <c:pt idx="33">
                  <c:v>1.5</c:v>
                </c:pt>
                <c:pt idx="34">
                  <c:v>1.5</c:v>
                </c:pt>
                <c:pt idx="35">
                  <c:v>1.5</c:v>
                </c:pt>
                <c:pt idx="37">
                  <c:v>1.5</c:v>
                </c:pt>
                <c:pt idx="38">
                  <c:v>1.5</c:v>
                </c:pt>
                <c:pt idx="39">
                  <c:v>1.5</c:v>
                </c:pt>
                <c:pt idx="40">
                  <c:v>1.5</c:v>
                </c:pt>
                <c:pt idx="41">
                  <c:v>1.5</c:v>
                </c:pt>
                <c:pt idx="42">
                  <c:v>1.5</c:v>
                </c:pt>
                <c:pt idx="43">
                  <c:v>1.5</c:v>
                </c:pt>
                <c:pt idx="44">
                  <c:v>1.5</c:v>
                </c:pt>
                <c:pt idx="45">
                  <c:v>1.5</c:v>
                </c:pt>
              </c:numCache>
            </c:numRef>
          </c:val>
          <c:smooth val="0"/>
          <c:extLst>
            <c:ext xmlns:c16="http://schemas.microsoft.com/office/drawing/2014/chart" uri="{C3380CC4-5D6E-409C-BE32-E72D297353CC}">
              <c16:uniqueId val="{00000003-9338-4618-9804-F01F4ABD73AA}"/>
            </c:ext>
          </c:extLst>
        </c:ser>
        <c:ser>
          <c:idx val="3"/>
          <c:order val="3"/>
          <c:tx>
            <c:strRef>
              <c:f>'1000BedDays'!$W$5:$W$6</c:f>
              <c:strCache>
                <c:ptCount val="2"/>
                <c:pt idx="0">
                  <c:v>Lower Limit</c:v>
                </c:pt>
                <c:pt idx="1">
                  <c:v>Lower Limit</c:v>
                </c:pt>
              </c:strCache>
            </c:strRef>
          </c:tx>
          <c:spPr>
            <a:ln w="12700" cap="rnd">
              <a:solidFill>
                <a:schemeClr val="accent1">
                  <a:lumMod val="60000"/>
                </a:schemeClr>
              </a:solidFill>
              <a:round/>
            </a:ln>
            <a:effectLst/>
          </c:spPr>
          <c:marker>
            <c:symbol val="none"/>
          </c:marker>
          <c:cat>
            <c:numRef>
              <c:f>('1000BedDays'!$Q$33:$Q$44,'1000BedDays'!$Q$46:$Q$57,'1000BedDays'!$Q$59:$Q$80)</c:f>
              <c:numCache>
                <c:formatCode>mmm\-yy</c:formatCode>
                <c:ptCount val="46"/>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numCache>
            </c:numRef>
          </c:cat>
          <c:val>
            <c:numRef>
              <c:f>('1000BedDays'!$AG$7:$AG$18,'1000BedDays'!$AG$20:$AG$31,'1000BedDays'!$AG$33:$AG$44,'1000BedDays'!$AG$46:$AG$57,'1000BedDays'!$AG$59:$AG$80)</c:f>
              <c:numCache>
                <c:formatCode>0.00</c:formatCode>
                <c:ptCount val="70"/>
                <c:pt idx="0">
                  <c:v>0.5238918538690871</c:v>
                </c:pt>
                <c:pt idx="1">
                  <c:v>0.5238918538690871</c:v>
                </c:pt>
                <c:pt idx="2">
                  <c:v>0.5238918538690871</c:v>
                </c:pt>
                <c:pt idx="3">
                  <c:v>0.5238918538690871</c:v>
                </c:pt>
                <c:pt idx="4">
                  <c:v>0.5238918538690871</c:v>
                </c:pt>
                <c:pt idx="5">
                  <c:v>0.5238918538690871</c:v>
                </c:pt>
                <c:pt idx="6">
                  <c:v>0.5238918538690871</c:v>
                </c:pt>
                <c:pt idx="7">
                  <c:v>0.5238918538690871</c:v>
                </c:pt>
                <c:pt idx="8">
                  <c:v>0.5238918538690871</c:v>
                </c:pt>
                <c:pt idx="9">
                  <c:v>0.5238918538690871</c:v>
                </c:pt>
                <c:pt idx="10">
                  <c:v>0.5238918538690871</c:v>
                </c:pt>
                <c:pt idx="11">
                  <c:v>0.5238918538690871</c:v>
                </c:pt>
                <c:pt idx="12">
                  <c:v>0.5238918538690871</c:v>
                </c:pt>
                <c:pt idx="13">
                  <c:v>0.5238918538690871</c:v>
                </c:pt>
                <c:pt idx="14">
                  <c:v>0.5238918538690871</c:v>
                </c:pt>
                <c:pt idx="15">
                  <c:v>0.5238918538690871</c:v>
                </c:pt>
                <c:pt idx="16">
                  <c:v>0.5238918538690871</c:v>
                </c:pt>
                <c:pt idx="17">
                  <c:v>0.5238918538690871</c:v>
                </c:pt>
                <c:pt idx="18">
                  <c:v>0.5238918538690871</c:v>
                </c:pt>
                <c:pt idx="19">
                  <c:v>0.5238918538690871</c:v>
                </c:pt>
                <c:pt idx="20">
                  <c:v>0.5238918538690871</c:v>
                </c:pt>
                <c:pt idx="21">
                  <c:v>0.5238918538690871</c:v>
                </c:pt>
                <c:pt idx="22">
                  <c:v>0.5238918538690871</c:v>
                </c:pt>
                <c:pt idx="23">
                  <c:v>0.5238918538690871</c:v>
                </c:pt>
                <c:pt idx="24">
                  <c:v>0.5238918538690871</c:v>
                </c:pt>
                <c:pt idx="25">
                  <c:v>0.5238918538690871</c:v>
                </c:pt>
                <c:pt idx="26">
                  <c:v>0.5238918538690871</c:v>
                </c:pt>
                <c:pt idx="27">
                  <c:v>0.5238918538690871</c:v>
                </c:pt>
                <c:pt idx="28">
                  <c:v>0.5238918538690871</c:v>
                </c:pt>
                <c:pt idx="29">
                  <c:v>0.5238918538690871</c:v>
                </c:pt>
                <c:pt idx="30">
                  <c:v>0.5238918538690871</c:v>
                </c:pt>
                <c:pt idx="31">
                  <c:v>0.5238918538690871</c:v>
                </c:pt>
                <c:pt idx="32">
                  <c:v>0.5238918538690871</c:v>
                </c:pt>
                <c:pt idx="33">
                  <c:v>0.5238918538690871</c:v>
                </c:pt>
                <c:pt idx="34">
                  <c:v>0.5238918538690871</c:v>
                </c:pt>
                <c:pt idx="35">
                  <c:v>0.5238918538690871</c:v>
                </c:pt>
                <c:pt idx="36">
                  <c:v>0.5238918538690871</c:v>
                </c:pt>
                <c:pt idx="37">
                  <c:v>0.5238918538690871</c:v>
                </c:pt>
                <c:pt idx="38">
                  <c:v>0.5238918538690871</c:v>
                </c:pt>
                <c:pt idx="39">
                  <c:v>0.5238918538690871</c:v>
                </c:pt>
                <c:pt idx="40">
                  <c:v>0.5238918538690871</c:v>
                </c:pt>
                <c:pt idx="41">
                  <c:v>0.5238918538690871</c:v>
                </c:pt>
                <c:pt idx="42">
                  <c:v>0.5238918538690871</c:v>
                </c:pt>
                <c:pt idx="43">
                  <c:v>0.5238918538690871</c:v>
                </c:pt>
                <c:pt idx="44">
                  <c:v>0.5238918538690871</c:v>
                </c:pt>
                <c:pt idx="45">
                  <c:v>0.5238918538690871</c:v>
                </c:pt>
                <c:pt idx="46">
                  <c:v>0.5238918538690871</c:v>
                </c:pt>
                <c:pt idx="47">
                  <c:v>0.5238918538690871</c:v>
                </c:pt>
                <c:pt idx="48">
                  <c:v>0.5238918538690871</c:v>
                </c:pt>
                <c:pt idx="49">
                  <c:v>0.5238918538690871</c:v>
                </c:pt>
                <c:pt idx="50">
                  <c:v>0.5238918538690871</c:v>
                </c:pt>
                <c:pt idx="51">
                  <c:v>0.5238918538690871</c:v>
                </c:pt>
                <c:pt idx="52">
                  <c:v>0.5238918538690871</c:v>
                </c:pt>
                <c:pt idx="53">
                  <c:v>0.5238918538690871</c:v>
                </c:pt>
                <c:pt idx="54">
                  <c:v>0.5238918538690871</c:v>
                </c:pt>
                <c:pt idx="55">
                  <c:v>0.5238918538690871</c:v>
                </c:pt>
                <c:pt idx="56">
                  <c:v>0.5238918538690871</c:v>
                </c:pt>
                <c:pt idx="57">
                  <c:v>0.5238918538690871</c:v>
                </c:pt>
                <c:pt idx="58">
                  <c:v>0.5238918538690871</c:v>
                </c:pt>
                <c:pt idx="59">
                  <c:v>0.5238918538690871</c:v>
                </c:pt>
                <c:pt idx="61">
                  <c:v>0.5238918538690871</c:v>
                </c:pt>
                <c:pt idx="62">
                  <c:v>0.5238918538690871</c:v>
                </c:pt>
                <c:pt idx="63">
                  <c:v>0.5238918538690871</c:v>
                </c:pt>
                <c:pt idx="64">
                  <c:v>0.5238918538690871</c:v>
                </c:pt>
                <c:pt idx="65">
                  <c:v>0.5238918538690871</c:v>
                </c:pt>
                <c:pt idx="66">
                  <c:v>0.5238918538690871</c:v>
                </c:pt>
                <c:pt idx="67">
                  <c:v>0.5238918538690871</c:v>
                </c:pt>
                <c:pt idx="68">
                  <c:v>0.5238918538690871</c:v>
                </c:pt>
                <c:pt idx="69">
                  <c:v>0.5238918538690871</c:v>
                </c:pt>
              </c:numCache>
            </c:numRef>
          </c:val>
          <c:smooth val="0"/>
          <c:extLst>
            <c:ext xmlns:c16="http://schemas.microsoft.com/office/drawing/2014/chart" uri="{C3380CC4-5D6E-409C-BE32-E72D297353CC}">
              <c16:uniqueId val="{00000004-9338-4618-9804-F01F4ABD73AA}"/>
            </c:ext>
          </c:extLst>
        </c:ser>
        <c:dLbls>
          <c:showLegendKey val="0"/>
          <c:showVal val="0"/>
          <c:showCatName val="0"/>
          <c:showSerName val="0"/>
          <c:showPercent val="0"/>
          <c:showBubbleSize val="0"/>
        </c:dLbls>
        <c:smooth val="0"/>
        <c:axId val="805672248"/>
        <c:axId val="805671264"/>
      </c:lineChart>
      <c:dateAx>
        <c:axId val="8056722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1264"/>
        <c:crosses val="autoZero"/>
        <c:auto val="1"/>
        <c:lblOffset val="100"/>
        <c:baseTimeUnit val="months"/>
        <c:majorUnit val="1"/>
        <c:majorTimeUnit val="months"/>
      </c:dateAx>
      <c:valAx>
        <c:axId val="805671264"/>
        <c:scaling>
          <c:orientation val="minMax"/>
          <c:max val="9"/>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2248"/>
        <c:crossesAt val="42736"/>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9" ma:contentTypeDescription="Create a new document." ma:contentTypeScope="" ma:versionID="b215ca9a13265f92f2c1de86bd415659">
  <xsd:schema xmlns:xsd="http://www.w3.org/2001/XMLSchema" xmlns:xs="http://www.w3.org/2001/XMLSchema" xmlns:p="http://schemas.microsoft.com/office/2006/metadata/properties" xmlns:ns1="http://schemas.microsoft.com/sharepoint/v3" xmlns:ns3="a8e734a9-52cf-49e3-bcde-90df6cef9c0a" xmlns:ns4="fc8c83e1-e4af-414a-b3b5-326eb82e57bc" targetNamespace="http://schemas.microsoft.com/office/2006/metadata/properties" ma:root="true" ma:fieldsID="c1a75dfaa8183477db97f35e46fb51d6" ns1:_="" ns3:_="" ns4:_="">
    <xsd:import namespace="http://schemas.microsoft.com/sharepoint/v3"/>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1:_ip_UnifiedCompliancePolicyProperties" minOccurs="0"/>
                <xsd:element ref="ns1:_ip_UnifiedCompliancePolicyUIAction"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c8c83e1-e4af-414a-b3b5-326eb82e57b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8A0D8-B4BF-46BE-A9EF-1EE395861ABD}">
  <ds:schemaRefs>
    <ds:schemaRef ds:uri="http://schemas.microsoft.com/sharepoint/v3/contenttype/forms"/>
  </ds:schemaRefs>
</ds:datastoreItem>
</file>

<file path=customXml/itemProps2.xml><?xml version="1.0" encoding="utf-8"?>
<ds:datastoreItem xmlns:ds="http://schemas.openxmlformats.org/officeDocument/2006/customXml" ds:itemID="{D3895CC7-094E-4290-B7A9-065825717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E08BEE-89B5-43E3-A5DB-2F6BC0B1A148}">
  <ds:schemaRefs>
    <ds:schemaRef ds:uri="http://www.w3.org/XML/1998/namespace"/>
    <ds:schemaRef ds:uri="http://purl.org/dc/dcmitype/"/>
    <ds:schemaRef ds:uri="a8e734a9-52cf-49e3-bcde-90df6cef9c0a"/>
    <ds:schemaRef ds:uri="http://purl.org/dc/terms/"/>
    <ds:schemaRef ds:uri="http://purl.org/dc/elements/1.1/"/>
    <ds:schemaRef ds:uri="http://schemas.microsoft.com/office/2006/documentManagement/types"/>
    <ds:schemaRef ds:uri="http://schemas.microsoft.com/sharepoint/v3"/>
    <ds:schemaRef ds:uri="http://schemas.microsoft.com/office/infopath/2007/PartnerControls"/>
    <ds:schemaRef ds:uri="http://schemas.openxmlformats.org/package/2006/metadata/core-properties"/>
    <ds:schemaRef ds:uri="fc8c83e1-e4af-414a-b3b5-326eb82e57bc"/>
    <ds:schemaRef ds:uri="http://schemas.microsoft.com/office/2006/metadata/properties"/>
  </ds:schemaRefs>
</ds:datastoreItem>
</file>

<file path=customXml/itemProps4.xml><?xml version="1.0" encoding="utf-8"?>
<ds:datastoreItem xmlns:ds="http://schemas.openxmlformats.org/officeDocument/2006/customXml" ds:itemID="{242DA9B2-9E98-465E-884F-29D5CAA2B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16</Pages>
  <Words>2557</Words>
  <Characters>14579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The Princess Alexandra Hospital NHS Trust</Company>
  <LinksUpToDate>false</LinksUpToDate>
  <CharactersWithSpaces>17102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DELLOW, David (THE PRINCESS ALEXANDRA HOSPITAL NHS TRUST)</dc:creator>
  <cp:keywords/>
  <dc:description/>
  <cp:lastModifiedBy>DELLOW, David (THE PRINCESS ALEXANDRA HOSPITAL NHS TRUST)</cp:lastModifiedBy>
  <cp:revision>3</cp:revision>
  <cp:lastPrinted>2024-03-21T09:29:00Z</cp:lastPrinted>
  <dcterms:created xsi:type="dcterms:W3CDTF">2024-11-11T11:41:00Z</dcterms:created>
  <dcterms:modified xsi:type="dcterms:W3CDTF">2024-11-14T11:35:00Z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